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1" w:rightFromText="181" w:horzAnchor="margin" w:tblpYSpec="top"/>
        <w:tblOverlap w:val="never"/>
        <w:tblW w:w="10314" w:type="dxa"/>
        <w:tblLook w:val="04A0" w:firstRow="1" w:lastRow="0" w:firstColumn="1" w:lastColumn="0" w:noHBand="0" w:noVBand="1"/>
      </w:tblPr>
      <w:tblGrid>
        <w:gridCol w:w="10314"/>
      </w:tblGrid>
      <w:tr w:rsidR="00667A60" w14:paraId="06F00E63" w14:textId="77777777" w:rsidTr="00047E46">
        <w:trPr>
          <w:trHeight w:val="1871"/>
        </w:trPr>
        <w:tc>
          <w:tcPr>
            <w:tcW w:w="10314" w:type="dxa"/>
          </w:tcPr>
          <w:p w14:paraId="4C267B0A" w14:textId="77777777" w:rsidR="00667A60" w:rsidRPr="00F00C9D" w:rsidRDefault="005C7671" w:rsidP="00047E46">
            <w:pPr>
              <w:pStyle w:val="Title"/>
            </w:pPr>
            <w:r>
              <w:t>Little Desert Discovery Walk</w:t>
            </w:r>
          </w:p>
          <w:p w14:paraId="7B4AFD9B" w14:textId="77777777" w:rsidR="00667A60" w:rsidRPr="00021F68" w:rsidRDefault="00A027BC" w:rsidP="00BC45EB">
            <w:pPr>
              <w:pStyle w:val="Heading2"/>
              <w:rPr>
                <w:b w:val="0"/>
                <w:sz w:val="36"/>
                <w:szCs w:val="36"/>
              </w:rPr>
            </w:pPr>
            <w:r w:rsidRPr="00021F68">
              <w:rPr>
                <w:b w:val="0"/>
                <w:sz w:val="36"/>
                <w:szCs w:val="36"/>
              </w:rPr>
              <w:t>Track Notes</w:t>
            </w:r>
          </w:p>
        </w:tc>
      </w:tr>
      <w:tr w:rsidR="00667A60" w14:paraId="26C7606F" w14:textId="77777777" w:rsidTr="00047E46">
        <w:tc>
          <w:tcPr>
            <w:tcW w:w="10314" w:type="dxa"/>
          </w:tcPr>
          <w:p w14:paraId="42648ECF" w14:textId="7976E3A0" w:rsidR="00667A60" w:rsidRPr="007200B0" w:rsidRDefault="00BE3B9E" w:rsidP="00021F68">
            <w:pPr>
              <w:pStyle w:val="Introduction"/>
              <w:rPr>
                <w:sz w:val="22"/>
                <w:szCs w:val="22"/>
              </w:rPr>
            </w:pPr>
            <w:proofErr w:type="spellStart"/>
            <w:r w:rsidRPr="007200B0">
              <w:rPr>
                <w:sz w:val="22"/>
                <w:szCs w:val="22"/>
              </w:rPr>
              <w:t>Dalkaiana</w:t>
            </w:r>
            <w:proofErr w:type="spellEnd"/>
            <w:r w:rsidRPr="007200B0">
              <w:rPr>
                <w:sz w:val="22"/>
                <w:szCs w:val="22"/>
              </w:rPr>
              <w:t xml:space="preserve"> </w:t>
            </w:r>
            <w:proofErr w:type="spellStart"/>
            <w:r w:rsidRPr="007200B0">
              <w:rPr>
                <w:sz w:val="22"/>
                <w:szCs w:val="22"/>
              </w:rPr>
              <w:t>Wartaty</w:t>
            </w:r>
            <w:proofErr w:type="spellEnd"/>
            <w:r w:rsidRPr="007200B0">
              <w:rPr>
                <w:sz w:val="22"/>
                <w:szCs w:val="22"/>
              </w:rPr>
              <w:t xml:space="preserve"> – Welcome. </w:t>
            </w:r>
            <w:r w:rsidR="00A86CE5" w:rsidRPr="009B7236">
              <w:t xml:space="preserve"> </w:t>
            </w:r>
            <w:r w:rsidR="00A86CE5" w:rsidRPr="00A86CE5">
              <w:rPr>
                <w:sz w:val="22"/>
                <w:szCs w:val="22"/>
              </w:rPr>
              <w:t xml:space="preserve">The </w:t>
            </w:r>
            <w:proofErr w:type="spellStart"/>
            <w:r w:rsidR="00A86CE5" w:rsidRPr="00A86CE5">
              <w:rPr>
                <w:sz w:val="22"/>
                <w:szCs w:val="22"/>
              </w:rPr>
              <w:t>Wotjobaluk</w:t>
            </w:r>
            <w:proofErr w:type="spellEnd"/>
            <w:r w:rsidR="00A86CE5" w:rsidRPr="00A86CE5">
              <w:rPr>
                <w:sz w:val="22"/>
                <w:szCs w:val="22"/>
              </w:rPr>
              <w:t xml:space="preserve">, </w:t>
            </w:r>
            <w:proofErr w:type="spellStart"/>
            <w:r w:rsidR="00A86CE5" w:rsidRPr="00A86CE5">
              <w:rPr>
                <w:sz w:val="22"/>
                <w:szCs w:val="22"/>
              </w:rPr>
              <w:t>Jaadwa</w:t>
            </w:r>
            <w:proofErr w:type="spellEnd"/>
            <w:r w:rsidR="00A86CE5" w:rsidRPr="00A86CE5">
              <w:rPr>
                <w:sz w:val="22"/>
                <w:szCs w:val="22"/>
              </w:rPr>
              <w:t xml:space="preserve">, </w:t>
            </w:r>
            <w:proofErr w:type="spellStart"/>
            <w:r w:rsidR="00A86CE5" w:rsidRPr="00A86CE5">
              <w:rPr>
                <w:sz w:val="22"/>
                <w:szCs w:val="22"/>
              </w:rPr>
              <w:t>Jadawadjali</w:t>
            </w:r>
            <w:proofErr w:type="spellEnd"/>
            <w:r w:rsidR="00A86CE5" w:rsidRPr="00A86CE5">
              <w:rPr>
                <w:sz w:val="22"/>
                <w:szCs w:val="22"/>
              </w:rPr>
              <w:t xml:space="preserve">, </w:t>
            </w:r>
            <w:proofErr w:type="spellStart"/>
            <w:r w:rsidR="00A86CE5" w:rsidRPr="00A86CE5">
              <w:rPr>
                <w:sz w:val="22"/>
                <w:szCs w:val="22"/>
              </w:rPr>
              <w:t>Wergaia</w:t>
            </w:r>
            <w:proofErr w:type="spellEnd"/>
            <w:r w:rsidR="00A86CE5" w:rsidRPr="00A86CE5">
              <w:rPr>
                <w:sz w:val="22"/>
                <w:szCs w:val="22"/>
              </w:rPr>
              <w:t xml:space="preserve"> and </w:t>
            </w:r>
            <w:proofErr w:type="spellStart"/>
            <w:r w:rsidR="00A86CE5" w:rsidRPr="00A86CE5">
              <w:rPr>
                <w:sz w:val="22"/>
                <w:szCs w:val="22"/>
              </w:rPr>
              <w:t>Jupagulk</w:t>
            </w:r>
            <w:proofErr w:type="spellEnd"/>
            <w:r w:rsidR="00A86CE5" w:rsidRPr="00A86CE5">
              <w:rPr>
                <w:sz w:val="22"/>
                <w:szCs w:val="22"/>
              </w:rPr>
              <w:t xml:space="preserve"> Peoples (collectively </w:t>
            </w:r>
            <w:proofErr w:type="spellStart"/>
            <w:r w:rsidR="00A86CE5" w:rsidRPr="00A86CE5">
              <w:rPr>
                <w:sz w:val="22"/>
                <w:szCs w:val="22"/>
              </w:rPr>
              <w:t>Wotjobaluk</w:t>
            </w:r>
            <w:proofErr w:type="spellEnd"/>
            <w:r w:rsidR="00A86CE5" w:rsidRPr="00A86CE5">
              <w:rPr>
                <w:sz w:val="22"/>
                <w:szCs w:val="22"/>
              </w:rPr>
              <w:t>), the Traditional Owners of this land welcome you to country.</w:t>
            </w:r>
            <w:r w:rsidR="00A86CE5">
              <w:t xml:space="preserve"> </w:t>
            </w:r>
            <w:r w:rsidRPr="007200B0">
              <w:rPr>
                <w:sz w:val="22"/>
                <w:szCs w:val="22"/>
              </w:rPr>
              <w:t>This four-day walk has been designed to showcase the different ecosystem</w:t>
            </w:r>
            <w:r w:rsidR="00ED01ED">
              <w:rPr>
                <w:sz w:val="22"/>
                <w:szCs w:val="22"/>
              </w:rPr>
              <w:t xml:space="preserve">s </w:t>
            </w:r>
            <w:r w:rsidR="00021F68">
              <w:rPr>
                <w:sz w:val="22"/>
                <w:szCs w:val="22"/>
              </w:rPr>
              <w:t>of</w:t>
            </w:r>
            <w:r w:rsidR="00ED01ED">
              <w:rPr>
                <w:sz w:val="22"/>
                <w:szCs w:val="22"/>
              </w:rPr>
              <w:t xml:space="preserve"> the Little Desert National Park.</w:t>
            </w:r>
            <w:r w:rsidRPr="007200B0">
              <w:rPr>
                <w:sz w:val="22"/>
                <w:szCs w:val="22"/>
              </w:rPr>
              <w:t xml:space="preserve"> These include heathlands, salt lakes, dry </w:t>
            </w:r>
            <w:r w:rsidR="008808C3" w:rsidRPr="007200B0">
              <w:rPr>
                <w:sz w:val="22"/>
                <w:szCs w:val="22"/>
              </w:rPr>
              <w:t>woodlands and the Wimmera River, all of which have their own appeal</w:t>
            </w:r>
            <w:r w:rsidR="00360331">
              <w:rPr>
                <w:sz w:val="22"/>
                <w:szCs w:val="22"/>
              </w:rPr>
              <w:t>.</w:t>
            </w:r>
          </w:p>
        </w:tc>
      </w:tr>
      <w:tr w:rsidR="00667A60" w14:paraId="18AA13CC" w14:textId="77777777" w:rsidTr="00047E46">
        <w:trPr>
          <w:trHeight w:val="531"/>
        </w:trPr>
        <w:tc>
          <w:tcPr>
            <w:tcW w:w="10314" w:type="dxa"/>
          </w:tcPr>
          <w:p w14:paraId="49CB55DE" w14:textId="77777777" w:rsidR="00667A60" w:rsidRPr="00F63F27" w:rsidRDefault="00BE3B9E" w:rsidP="00B73492">
            <w:r>
              <w:rPr>
                <w:noProof/>
              </w:rPr>
              <w:drawing>
                <wp:inline distT="0" distB="0" distL="0" distR="0" wp14:anchorId="6EA23CE4" wp14:editId="6106E858">
                  <wp:extent cx="288037" cy="28803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PV026 - Camping copy.png"/>
                          <pic:cNvPicPr/>
                        </pic:nvPicPr>
                        <pic:blipFill>
                          <a:blip r:embed="rId8">
                            <a:extLst>
                              <a:ext uri="{28A0092B-C50C-407E-A947-70E740481C1C}">
                                <a14:useLocalDpi xmlns:a14="http://schemas.microsoft.com/office/drawing/2010/main" val="0"/>
                              </a:ext>
                            </a:extLst>
                          </a:blip>
                          <a:stretch>
                            <a:fillRect/>
                          </a:stretch>
                        </pic:blipFill>
                        <pic:spPr>
                          <a:xfrm>
                            <a:off x="0" y="0"/>
                            <a:ext cx="288037" cy="288037"/>
                          </a:xfrm>
                          <a:prstGeom prst="rect">
                            <a:avLst/>
                          </a:prstGeom>
                        </pic:spPr>
                      </pic:pic>
                    </a:graphicData>
                  </a:graphic>
                </wp:inline>
              </w:drawing>
            </w:r>
            <w:r>
              <w:rPr>
                <w:rFonts w:ascii="Calibri" w:hAnsi="Calibri"/>
              </w:rPr>
              <w:t> </w:t>
            </w:r>
            <w:r>
              <w:rPr>
                <w:noProof/>
              </w:rPr>
              <w:drawing>
                <wp:inline distT="0" distB="0" distL="0" distR="0" wp14:anchorId="610C5900" wp14:editId="31BF3775">
                  <wp:extent cx="288000" cy="288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PV002 - Toilets copy.png"/>
                          <pic:cNvPicPr/>
                        </pic:nvPicPr>
                        <pic:blipFill>
                          <a:blip r:embed="rId9">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r>
              <w:rPr>
                <w:rFonts w:ascii="Calibri" w:hAnsi="Calibri"/>
              </w:rPr>
              <w:t> </w:t>
            </w:r>
            <w:r>
              <w:rPr>
                <w:noProof/>
              </w:rPr>
              <w:drawing>
                <wp:inline distT="0" distB="0" distL="0" distR="0" wp14:anchorId="0FBF50E8" wp14:editId="398FA01C">
                  <wp:extent cx="288037" cy="28803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PV009 - Fireplace copy.png"/>
                          <pic:cNvPicPr/>
                        </pic:nvPicPr>
                        <pic:blipFill>
                          <a:blip r:embed="rId10">
                            <a:extLst>
                              <a:ext uri="{28A0092B-C50C-407E-A947-70E740481C1C}">
                                <a14:useLocalDpi xmlns:a14="http://schemas.microsoft.com/office/drawing/2010/main" val="0"/>
                              </a:ext>
                            </a:extLst>
                          </a:blip>
                          <a:stretch>
                            <a:fillRect/>
                          </a:stretch>
                        </pic:blipFill>
                        <pic:spPr>
                          <a:xfrm>
                            <a:off x="0" y="0"/>
                            <a:ext cx="288037" cy="288037"/>
                          </a:xfrm>
                          <a:prstGeom prst="rect">
                            <a:avLst/>
                          </a:prstGeom>
                        </pic:spPr>
                      </pic:pic>
                    </a:graphicData>
                  </a:graphic>
                </wp:inline>
              </w:drawing>
            </w:r>
            <w:r>
              <w:rPr>
                <w:rFonts w:ascii="Calibri" w:hAnsi="Calibri"/>
              </w:rPr>
              <w:t> </w:t>
            </w:r>
            <w:r w:rsidR="00C07320">
              <w:rPr>
                <w:noProof/>
              </w:rPr>
              <w:drawing>
                <wp:inline distT="0" distB="0" distL="0" distR="0" wp14:anchorId="55FE251E" wp14:editId="11E2CCAA">
                  <wp:extent cx="288037" cy="28803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APV066 - Bird Watching copy.png"/>
                          <pic:cNvPicPr/>
                        </pic:nvPicPr>
                        <pic:blipFill>
                          <a:blip r:embed="rId11">
                            <a:extLst>
                              <a:ext uri="{28A0092B-C50C-407E-A947-70E740481C1C}">
                                <a14:useLocalDpi xmlns:a14="http://schemas.microsoft.com/office/drawing/2010/main" val="0"/>
                              </a:ext>
                            </a:extLst>
                          </a:blip>
                          <a:stretch>
                            <a:fillRect/>
                          </a:stretch>
                        </pic:blipFill>
                        <pic:spPr>
                          <a:xfrm>
                            <a:off x="0" y="0"/>
                            <a:ext cx="288037" cy="288037"/>
                          </a:xfrm>
                          <a:prstGeom prst="rect">
                            <a:avLst/>
                          </a:prstGeom>
                        </pic:spPr>
                      </pic:pic>
                    </a:graphicData>
                  </a:graphic>
                </wp:inline>
              </w:drawing>
            </w:r>
            <w:r w:rsidR="00C07320">
              <w:rPr>
                <w:rFonts w:ascii="Calibri" w:hAnsi="Calibri"/>
                <w:noProof/>
              </w:rPr>
              <w:t> </w:t>
            </w:r>
            <w:r>
              <w:rPr>
                <w:rFonts w:ascii="Calibri" w:hAnsi="Calibri"/>
              </w:rPr>
              <w:t> </w:t>
            </w:r>
            <w:r>
              <w:rPr>
                <w:noProof/>
              </w:rPr>
              <w:drawing>
                <wp:inline distT="0" distB="0" distL="0" distR="0" wp14:anchorId="44D2444A" wp14:editId="51929D01">
                  <wp:extent cx="288000" cy="288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PV004 - Walking Tracks copy.png"/>
                          <pic:cNvPicPr/>
                        </pic:nvPicPr>
                        <pic:blipFill>
                          <a:blip r:embed="rId1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r>
              <w:rPr>
                <w:rFonts w:ascii="Calibri" w:hAnsi="Calibri"/>
              </w:rPr>
              <w:t> </w:t>
            </w:r>
            <w:r w:rsidR="00E768C3" w:rsidRPr="00E768C3">
              <w:rPr>
                <w:rFonts w:ascii="Calibri" w:hAnsi="Calibri"/>
                <w:noProof/>
              </w:rPr>
              <w:drawing>
                <wp:inline distT="0" distB="0" distL="0" distR="0" wp14:anchorId="009E0C34" wp14:editId="4A46DC64">
                  <wp:extent cx="288000" cy="288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PV022 - Lookout copy.png"/>
                          <pic:cNvPicPr/>
                        </pic:nvPicPr>
                        <pic:blipFill>
                          <a:blip r:embed="rId1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r w:rsidR="00E768C3">
              <w:rPr>
                <w:rFonts w:ascii="Calibri" w:hAnsi="Calibri"/>
              </w:rPr>
              <w:t> </w:t>
            </w:r>
            <w:r w:rsidR="00E768C3" w:rsidRPr="00E768C3">
              <w:rPr>
                <w:rFonts w:ascii="Calibri" w:hAnsi="Calibri"/>
                <w:noProof/>
              </w:rPr>
              <w:drawing>
                <wp:inline distT="0" distB="0" distL="0" distR="0" wp14:anchorId="1B81B655" wp14:editId="5A3C9D30">
                  <wp:extent cx="288037" cy="288037"/>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APV090 - Hiking copy.png"/>
                          <pic:cNvPicPr/>
                        </pic:nvPicPr>
                        <pic:blipFill>
                          <a:blip r:embed="rId14">
                            <a:extLst>
                              <a:ext uri="{28A0092B-C50C-407E-A947-70E740481C1C}">
                                <a14:useLocalDpi xmlns:a14="http://schemas.microsoft.com/office/drawing/2010/main" val="0"/>
                              </a:ext>
                            </a:extLst>
                          </a:blip>
                          <a:stretch>
                            <a:fillRect/>
                          </a:stretch>
                        </pic:blipFill>
                        <pic:spPr>
                          <a:xfrm>
                            <a:off x="0" y="0"/>
                            <a:ext cx="288037" cy="288037"/>
                          </a:xfrm>
                          <a:prstGeom prst="rect">
                            <a:avLst/>
                          </a:prstGeom>
                        </pic:spPr>
                      </pic:pic>
                    </a:graphicData>
                  </a:graphic>
                </wp:inline>
              </w:drawing>
            </w:r>
            <w:r w:rsidR="00E768C3">
              <w:rPr>
                <w:rFonts w:ascii="Calibri" w:hAnsi="Calibri"/>
              </w:rPr>
              <w:t> </w:t>
            </w:r>
            <w:r w:rsidR="001A55D5" w:rsidRPr="001A55D5">
              <w:rPr>
                <w:rFonts w:ascii="Calibri" w:hAnsi="Calibri"/>
                <w:noProof/>
              </w:rPr>
              <w:drawing>
                <wp:inline distT="0" distB="0" distL="0" distR="0" wp14:anchorId="6267311F" wp14:editId="2BD467AD">
                  <wp:extent cx="288037" cy="288037"/>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APV060 - Wildlife copy.png"/>
                          <pic:cNvPicPr/>
                        </pic:nvPicPr>
                        <pic:blipFill>
                          <a:blip r:embed="rId15">
                            <a:extLst>
                              <a:ext uri="{28A0092B-C50C-407E-A947-70E740481C1C}">
                                <a14:useLocalDpi xmlns:a14="http://schemas.microsoft.com/office/drawing/2010/main" val="0"/>
                              </a:ext>
                            </a:extLst>
                          </a:blip>
                          <a:stretch>
                            <a:fillRect/>
                          </a:stretch>
                        </pic:blipFill>
                        <pic:spPr>
                          <a:xfrm>
                            <a:off x="0" y="0"/>
                            <a:ext cx="288037" cy="288037"/>
                          </a:xfrm>
                          <a:prstGeom prst="rect">
                            <a:avLst/>
                          </a:prstGeom>
                        </pic:spPr>
                      </pic:pic>
                    </a:graphicData>
                  </a:graphic>
                </wp:inline>
              </w:drawing>
            </w:r>
            <w:r w:rsidR="001A55D5">
              <w:rPr>
                <w:rFonts w:ascii="Calibri" w:hAnsi="Calibri"/>
              </w:rPr>
              <w:t> </w:t>
            </w:r>
          </w:p>
        </w:tc>
      </w:tr>
      <w:tr w:rsidR="00667A60" w14:paraId="00BA8764" w14:textId="77777777" w:rsidTr="00047E46">
        <w:trPr>
          <w:trHeight w:val="283"/>
        </w:trPr>
        <w:tc>
          <w:tcPr>
            <w:tcW w:w="10314" w:type="dxa"/>
          </w:tcPr>
          <w:p w14:paraId="4FC62D09" w14:textId="6F53465D" w:rsidR="00667A60" w:rsidRDefault="00BE3B9E" w:rsidP="00047E46">
            <w:pPr>
              <w:rPr>
                <w:noProof/>
              </w:rPr>
            </w:pPr>
            <w:r>
              <w:rPr>
                <w:noProof/>
              </w:rPr>
              <w:drawing>
                <wp:inline distT="0" distB="0" distL="0" distR="0" wp14:anchorId="0E9A2387" wp14:editId="4A51B70D">
                  <wp:extent cx="288037" cy="288037"/>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PV020 - No Cats and Dogs copy.png"/>
                          <pic:cNvPicPr/>
                        </pic:nvPicPr>
                        <pic:blipFill>
                          <a:blip r:embed="rId16">
                            <a:extLst>
                              <a:ext uri="{28A0092B-C50C-407E-A947-70E740481C1C}">
                                <a14:useLocalDpi xmlns:a14="http://schemas.microsoft.com/office/drawing/2010/main" val="0"/>
                              </a:ext>
                            </a:extLst>
                          </a:blip>
                          <a:stretch>
                            <a:fillRect/>
                          </a:stretch>
                        </pic:blipFill>
                        <pic:spPr>
                          <a:xfrm>
                            <a:off x="0" y="0"/>
                            <a:ext cx="288037" cy="288037"/>
                          </a:xfrm>
                          <a:prstGeom prst="rect">
                            <a:avLst/>
                          </a:prstGeom>
                        </pic:spPr>
                      </pic:pic>
                    </a:graphicData>
                  </a:graphic>
                </wp:inline>
              </w:drawing>
            </w:r>
            <w:r>
              <w:rPr>
                <w:rFonts w:ascii="Calibri" w:hAnsi="Calibri"/>
                <w:noProof/>
              </w:rPr>
              <w:t> </w:t>
            </w:r>
            <w:r>
              <w:rPr>
                <w:noProof/>
              </w:rPr>
              <w:drawing>
                <wp:inline distT="0" distB="0" distL="0" distR="0" wp14:anchorId="3BE852BA" wp14:editId="5ABA7DB7">
                  <wp:extent cx="288037" cy="28803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PV010 - No Firearms copy.png"/>
                          <pic:cNvPicPr/>
                        </pic:nvPicPr>
                        <pic:blipFill>
                          <a:blip r:embed="rId17">
                            <a:extLst>
                              <a:ext uri="{28A0092B-C50C-407E-A947-70E740481C1C}">
                                <a14:useLocalDpi xmlns:a14="http://schemas.microsoft.com/office/drawing/2010/main" val="0"/>
                              </a:ext>
                            </a:extLst>
                          </a:blip>
                          <a:stretch>
                            <a:fillRect/>
                          </a:stretch>
                        </pic:blipFill>
                        <pic:spPr>
                          <a:xfrm>
                            <a:off x="0" y="0"/>
                            <a:ext cx="288037" cy="288037"/>
                          </a:xfrm>
                          <a:prstGeom prst="rect">
                            <a:avLst/>
                          </a:prstGeom>
                        </pic:spPr>
                      </pic:pic>
                    </a:graphicData>
                  </a:graphic>
                </wp:inline>
              </w:drawing>
            </w:r>
            <w:r>
              <w:rPr>
                <w:rFonts w:ascii="Calibri" w:hAnsi="Calibri"/>
                <w:noProof/>
              </w:rPr>
              <w:t> </w:t>
            </w:r>
            <w:r w:rsidR="00C07320" w:rsidRPr="00C07320">
              <w:rPr>
                <w:rFonts w:ascii="Calibri" w:hAnsi="Calibri"/>
                <w:noProof/>
              </w:rPr>
              <w:drawing>
                <wp:inline distT="0" distB="0" distL="0" distR="0" wp14:anchorId="3F75AEA5" wp14:editId="20B9CFA1">
                  <wp:extent cx="288037" cy="28803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PV004 - No Trailbikes copy.png"/>
                          <pic:cNvPicPr/>
                        </pic:nvPicPr>
                        <pic:blipFill>
                          <a:blip r:embed="rId18">
                            <a:extLst>
                              <a:ext uri="{28A0092B-C50C-407E-A947-70E740481C1C}">
                                <a14:useLocalDpi xmlns:a14="http://schemas.microsoft.com/office/drawing/2010/main" val="0"/>
                              </a:ext>
                            </a:extLst>
                          </a:blip>
                          <a:stretch>
                            <a:fillRect/>
                          </a:stretch>
                        </pic:blipFill>
                        <pic:spPr>
                          <a:xfrm>
                            <a:off x="0" y="0"/>
                            <a:ext cx="288037" cy="288037"/>
                          </a:xfrm>
                          <a:prstGeom prst="rect">
                            <a:avLst/>
                          </a:prstGeom>
                        </pic:spPr>
                      </pic:pic>
                    </a:graphicData>
                  </a:graphic>
                </wp:inline>
              </w:drawing>
            </w:r>
            <w:r w:rsidR="00C07320">
              <w:rPr>
                <w:rFonts w:ascii="Calibri" w:hAnsi="Calibri"/>
                <w:noProof/>
              </w:rPr>
              <w:t> </w:t>
            </w:r>
            <w:r w:rsidR="00083C8D">
              <w:rPr>
                <w:noProof/>
              </w:rPr>
              <w:drawing>
                <wp:inline distT="0" distB="0" distL="0" distR="0" wp14:anchorId="68BF4A0E" wp14:editId="0D88E710">
                  <wp:extent cx="288037" cy="28803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PV016 - Picking Plants Prohibited copy.png"/>
                          <pic:cNvPicPr/>
                        </pic:nvPicPr>
                        <pic:blipFill>
                          <a:blip r:embed="rId19">
                            <a:extLst>
                              <a:ext uri="{28A0092B-C50C-407E-A947-70E740481C1C}">
                                <a14:useLocalDpi xmlns:a14="http://schemas.microsoft.com/office/drawing/2010/main" val="0"/>
                              </a:ext>
                            </a:extLst>
                          </a:blip>
                          <a:stretch>
                            <a:fillRect/>
                          </a:stretch>
                        </pic:blipFill>
                        <pic:spPr>
                          <a:xfrm>
                            <a:off x="0" y="0"/>
                            <a:ext cx="288037" cy="288037"/>
                          </a:xfrm>
                          <a:prstGeom prst="rect">
                            <a:avLst/>
                          </a:prstGeom>
                        </pic:spPr>
                      </pic:pic>
                    </a:graphicData>
                  </a:graphic>
                </wp:inline>
              </w:drawing>
            </w:r>
            <w:r w:rsidR="001118B6">
              <w:rPr>
                <w:noProof/>
              </w:rPr>
              <w:t> </w:t>
            </w:r>
          </w:p>
        </w:tc>
      </w:tr>
      <w:tr w:rsidR="00047E46" w14:paraId="134D2BC0" w14:textId="77777777" w:rsidTr="00047E46">
        <w:trPr>
          <w:trHeight w:hRule="exact" w:val="113"/>
        </w:trPr>
        <w:tc>
          <w:tcPr>
            <w:tcW w:w="10314" w:type="dxa"/>
          </w:tcPr>
          <w:p w14:paraId="0EE8C7FF" w14:textId="77777777" w:rsidR="00047E46" w:rsidRDefault="00047E46" w:rsidP="00047E46">
            <w:pPr>
              <w:rPr>
                <w:noProof/>
              </w:rPr>
            </w:pPr>
          </w:p>
        </w:tc>
      </w:tr>
    </w:tbl>
    <w:p w14:paraId="129426E1" w14:textId="77777777" w:rsidR="00667A60" w:rsidRPr="00667A60" w:rsidRDefault="00667A60" w:rsidP="00667A60">
      <w:pPr>
        <w:pStyle w:val="BodyText"/>
        <w:sectPr w:rsidR="00667A60" w:rsidRPr="00667A60" w:rsidSect="00790F1F">
          <w:headerReference w:type="first" r:id="rId20"/>
          <w:footerReference w:type="first" r:id="rId21"/>
          <w:type w:val="continuous"/>
          <w:pgSz w:w="11907" w:h="16840" w:code="9"/>
          <w:pgMar w:top="765" w:right="851" w:bottom="1418" w:left="851" w:header="454" w:footer="539" w:gutter="0"/>
          <w:cols w:num="2" w:space="284"/>
          <w:titlePg/>
          <w:docGrid w:linePitch="360"/>
        </w:sectPr>
      </w:pPr>
    </w:p>
    <w:p w14:paraId="58A43175" w14:textId="77777777" w:rsidR="000222A6" w:rsidRDefault="000222A6" w:rsidP="009E109A">
      <w:pPr>
        <w:pStyle w:val="Heading1"/>
      </w:pPr>
      <w:r w:rsidRPr="00D84846">
        <w:t xml:space="preserve">Getting </w:t>
      </w:r>
      <w:r w:rsidR="0052749C">
        <w:t>t</w:t>
      </w:r>
      <w:r w:rsidRPr="000E528D">
        <w:t>here</w:t>
      </w:r>
    </w:p>
    <w:p w14:paraId="2E0A420A" w14:textId="77777777" w:rsidR="006821EB" w:rsidRDefault="00DD4913" w:rsidP="009E109A">
      <w:pPr>
        <w:pStyle w:val="BodyText"/>
        <w:rPr>
          <w:lang w:val="en"/>
        </w:rPr>
      </w:pPr>
      <w:r>
        <w:rPr>
          <w:lang w:val="en"/>
        </w:rPr>
        <w:t xml:space="preserve">You can begin </w:t>
      </w:r>
      <w:r w:rsidR="00B65C92">
        <w:rPr>
          <w:lang w:val="en"/>
        </w:rPr>
        <w:t>t</w:t>
      </w:r>
      <w:r w:rsidR="00365F62">
        <w:rPr>
          <w:lang w:val="en"/>
        </w:rPr>
        <w:t>he Little Desert</w:t>
      </w:r>
      <w:r>
        <w:rPr>
          <w:lang w:val="en"/>
        </w:rPr>
        <w:t xml:space="preserve"> Discovery Walk</w:t>
      </w:r>
      <w:r w:rsidR="00365F62">
        <w:rPr>
          <w:lang w:val="en"/>
        </w:rPr>
        <w:t xml:space="preserve"> either from t</w:t>
      </w:r>
      <w:r w:rsidR="00D41A1B">
        <w:rPr>
          <w:lang w:val="en"/>
        </w:rPr>
        <w:t xml:space="preserve">he </w:t>
      </w:r>
      <w:r w:rsidR="00BC45EB">
        <w:rPr>
          <w:lang w:val="en"/>
        </w:rPr>
        <w:t xml:space="preserve">Horseshoe Bend, </w:t>
      </w:r>
      <w:proofErr w:type="spellStart"/>
      <w:r w:rsidR="00BC45EB">
        <w:rPr>
          <w:lang w:val="en"/>
        </w:rPr>
        <w:t>Ackle</w:t>
      </w:r>
      <w:proofErr w:type="spellEnd"/>
      <w:r w:rsidR="00BC45EB">
        <w:rPr>
          <w:lang w:val="en"/>
        </w:rPr>
        <w:t xml:space="preserve"> Bend and </w:t>
      </w:r>
      <w:proofErr w:type="spellStart"/>
      <w:r w:rsidR="00BC45EB">
        <w:rPr>
          <w:lang w:val="en"/>
        </w:rPr>
        <w:t>K</w:t>
      </w:r>
      <w:r w:rsidR="00D41A1B">
        <w:rPr>
          <w:lang w:val="en"/>
        </w:rPr>
        <w:t>iata</w:t>
      </w:r>
      <w:proofErr w:type="spellEnd"/>
      <w:r w:rsidR="00F85D48">
        <w:rPr>
          <w:lang w:val="en"/>
        </w:rPr>
        <w:t xml:space="preserve"> campgrounds or from</w:t>
      </w:r>
      <w:r w:rsidR="00F85D48" w:rsidRPr="00F85D48">
        <w:rPr>
          <w:lang w:val="en"/>
        </w:rPr>
        <w:t xml:space="preserve"> Conservation Volunteers, Little Desert Nature Lodge.</w:t>
      </w:r>
    </w:p>
    <w:p w14:paraId="5A944469" w14:textId="77777777" w:rsidR="00D84846" w:rsidRDefault="00BC45EB" w:rsidP="009E109A">
      <w:pPr>
        <w:pStyle w:val="Heading1"/>
      </w:pPr>
      <w:r>
        <w:t>Walking track notes</w:t>
      </w:r>
    </w:p>
    <w:p w14:paraId="051154A1" w14:textId="77777777" w:rsidR="00423474" w:rsidRPr="0079189D" w:rsidRDefault="00423474" w:rsidP="00E06A6A">
      <w:pPr>
        <w:pStyle w:val="BodyText"/>
        <w:rPr>
          <w:b/>
        </w:rPr>
      </w:pPr>
      <w:r w:rsidRPr="0079189D">
        <w:rPr>
          <w:b/>
        </w:rPr>
        <w:t>Horseshoe Bend</w:t>
      </w:r>
      <w:r w:rsidR="00BC45EB">
        <w:rPr>
          <w:b/>
        </w:rPr>
        <w:t xml:space="preserve"> C</w:t>
      </w:r>
      <w:r w:rsidR="00DE53E6" w:rsidRPr="0079189D">
        <w:rPr>
          <w:b/>
        </w:rPr>
        <w:t>amp</w:t>
      </w:r>
      <w:r w:rsidR="00F43618" w:rsidRPr="0079189D">
        <w:rPr>
          <w:b/>
        </w:rPr>
        <w:t>ground</w:t>
      </w:r>
      <w:r w:rsidR="006C06E2" w:rsidRPr="0079189D">
        <w:rPr>
          <w:b/>
        </w:rPr>
        <w:t xml:space="preserve"> to Yellow Gums</w:t>
      </w:r>
      <w:r w:rsidR="00BC45EB">
        <w:rPr>
          <w:b/>
        </w:rPr>
        <w:t xml:space="preserve"> Walkers Camp</w:t>
      </w:r>
      <w:r w:rsidR="00021F68">
        <w:rPr>
          <w:b/>
        </w:rPr>
        <w:t xml:space="preserve"> -</w:t>
      </w:r>
      <w:r w:rsidR="006C06E2" w:rsidRPr="0079189D">
        <w:rPr>
          <w:b/>
        </w:rPr>
        <w:t xml:space="preserve"> 21km</w:t>
      </w:r>
      <w:r w:rsidR="00021F68">
        <w:rPr>
          <w:b/>
        </w:rPr>
        <w:t>,</w:t>
      </w:r>
      <w:r w:rsidR="006C06E2" w:rsidRPr="0079189D">
        <w:rPr>
          <w:b/>
        </w:rPr>
        <w:t xml:space="preserve"> 7 h</w:t>
      </w:r>
      <w:r w:rsidR="00021F68">
        <w:rPr>
          <w:b/>
        </w:rPr>
        <w:t>ou</w:t>
      </w:r>
      <w:r w:rsidR="006C06E2" w:rsidRPr="0079189D">
        <w:rPr>
          <w:b/>
        </w:rPr>
        <w:t>rs</w:t>
      </w:r>
    </w:p>
    <w:p w14:paraId="04E847DC" w14:textId="77777777" w:rsidR="00966823" w:rsidRPr="009E419E" w:rsidRDefault="00966823" w:rsidP="009E109A">
      <w:pPr>
        <w:pStyle w:val="BodyText"/>
      </w:pPr>
      <w:r w:rsidRPr="009E419E">
        <w:t>Starting on the banks of the Wimmera River at Horseshoe Bend</w:t>
      </w:r>
      <w:r w:rsidR="00021F68">
        <w:t>,</w:t>
      </w:r>
      <w:r w:rsidRPr="009E419E">
        <w:t xml:space="preserve"> the track winds its way along the river and</w:t>
      </w:r>
      <w:r w:rsidR="00BC45EB">
        <w:t xml:space="preserve"> through woodlands of majestic River Red G</w:t>
      </w:r>
      <w:r w:rsidRPr="009E419E">
        <w:t>ums</w:t>
      </w:r>
      <w:r w:rsidR="002D5009">
        <w:t>.</w:t>
      </w:r>
      <w:r w:rsidR="009E109A">
        <w:t xml:space="preserve"> </w:t>
      </w:r>
      <w:r w:rsidRPr="009E419E">
        <w:t>The Traditional Owners of this area</w:t>
      </w:r>
      <w:r w:rsidR="00021F68">
        <w:t>,</w:t>
      </w:r>
      <w:r w:rsidRPr="009E419E">
        <w:t xml:space="preserve"> the </w:t>
      </w:r>
      <w:proofErr w:type="spellStart"/>
      <w:r w:rsidRPr="009E419E">
        <w:t>Wotjobaluk</w:t>
      </w:r>
      <w:proofErr w:type="spellEnd"/>
      <w:r w:rsidRPr="009E419E">
        <w:t xml:space="preserve"> people</w:t>
      </w:r>
      <w:r w:rsidR="00021F68">
        <w:t>,</w:t>
      </w:r>
      <w:r w:rsidRPr="009E419E">
        <w:t xml:space="preserve"> retain a close link with their land, particularly along the Wimmer</w:t>
      </w:r>
      <w:r w:rsidR="00C735A8">
        <w:t>a R</w:t>
      </w:r>
      <w:r w:rsidRPr="009E419E">
        <w:t>iver. Scarred trees, shell middens, stone tools and oven mounds have all been found in this area.</w:t>
      </w:r>
    </w:p>
    <w:p w14:paraId="5E196C35" w14:textId="77777777" w:rsidR="009E419E" w:rsidRPr="00B753EF" w:rsidRDefault="00966823" w:rsidP="009E109A">
      <w:pPr>
        <w:pStyle w:val="BodyText"/>
        <w:rPr>
          <w:color w:val="2A343A" w:themeColor="text1" w:themeShade="BF"/>
        </w:rPr>
      </w:pPr>
      <w:r w:rsidRPr="00B753EF">
        <w:rPr>
          <w:color w:val="2A343A" w:themeColor="text1" w:themeShade="BF"/>
        </w:rPr>
        <w:t xml:space="preserve">Follow the limestone winding track along the river; </w:t>
      </w:r>
      <w:r w:rsidR="009E419E" w:rsidRPr="00B753EF">
        <w:rPr>
          <w:color w:val="2A343A" w:themeColor="text1" w:themeShade="BF"/>
        </w:rPr>
        <w:t xml:space="preserve">you will </w:t>
      </w:r>
      <w:r w:rsidR="00557A1D" w:rsidRPr="00A72E6C">
        <w:rPr>
          <w:color w:val="2A343A" w:themeColor="text1" w:themeShade="BF"/>
        </w:rPr>
        <w:t>approach</w:t>
      </w:r>
      <w:r w:rsidR="009E419E" w:rsidRPr="00A72E6C">
        <w:rPr>
          <w:color w:val="2A343A" w:themeColor="text1" w:themeShade="BF"/>
        </w:rPr>
        <w:t xml:space="preserve"> </w:t>
      </w:r>
      <w:r w:rsidR="00332C5F">
        <w:rPr>
          <w:color w:val="2A343A" w:themeColor="text1" w:themeShade="BF"/>
        </w:rPr>
        <w:t>Crowh</w:t>
      </w:r>
      <w:r w:rsidR="00423474" w:rsidRPr="00A72E6C">
        <w:rPr>
          <w:color w:val="2A343A" w:themeColor="text1" w:themeShade="BF"/>
        </w:rPr>
        <w:t>urst</w:t>
      </w:r>
      <w:r w:rsidR="009E419E" w:rsidRPr="00A72E6C">
        <w:rPr>
          <w:color w:val="2A343A" w:themeColor="text1" w:themeShade="BF"/>
        </w:rPr>
        <w:t xml:space="preserve"> Flat</w:t>
      </w:r>
      <w:r w:rsidR="009E419E" w:rsidRPr="00B753EF">
        <w:rPr>
          <w:color w:val="2A343A" w:themeColor="text1" w:themeShade="BF"/>
        </w:rPr>
        <w:t>. Old post fencing</w:t>
      </w:r>
      <w:r w:rsidR="00360331" w:rsidRPr="00B753EF">
        <w:rPr>
          <w:color w:val="2A343A" w:themeColor="text1" w:themeShade="BF"/>
        </w:rPr>
        <w:t xml:space="preserve"> </w:t>
      </w:r>
      <w:r w:rsidR="009E419E" w:rsidRPr="00B753EF">
        <w:rPr>
          <w:color w:val="2A343A" w:themeColor="text1" w:themeShade="BF"/>
        </w:rPr>
        <w:t>is a reminder of earlier European occupation.</w:t>
      </w:r>
    </w:p>
    <w:p w14:paraId="10590A51" w14:textId="77777777" w:rsidR="009E419E" w:rsidRDefault="009E419E" w:rsidP="009E109A">
      <w:pPr>
        <w:pStyle w:val="BodyText"/>
      </w:pPr>
      <w:proofErr w:type="gramStart"/>
      <w:r>
        <w:t>Continue on</w:t>
      </w:r>
      <w:proofErr w:type="gramEnd"/>
      <w:r>
        <w:t xml:space="preserve"> until you reach Ea</w:t>
      </w:r>
      <w:r w:rsidR="000C7C99">
        <w:t>gle Swamp. Keep an eye out for k</w:t>
      </w:r>
      <w:r>
        <w:t xml:space="preserve">angaroos, emus and other wildlife. After the </w:t>
      </w:r>
      <w:r w:rsidR="00DD26EF">
        <w:t>s</w:t>
      </w:r>
      <w:r>
        <w:t>pring rains</w:t>
      </w:r>
      <w:r w:rsidR="00DD26EF">
        <w:t>,</w:t>
      </w:r>
      <w:r>
        <w:t xml:space="preserve"> spectacular orchid displays can be found.</w:t>
      </w:r>
    </w:p>
    <w:p w14:paraId="42ED8FD4" w14:textId="77777777" w:rsidR="0079189D" w:rsidRDefault="009E419E" w:rsidP="009E109A">
      <w:pPr>
        <w:pStyle w:val="BodyText"/>
      </w:pPr>
      <w:r w:rsidRPr="00A615E2">
        <w:t xml:space="preserve">Walk along the sandy track until </w:t>
      </w:r>
      <w:r w:rsidR="00A144F8" w:rsidRPr="00A615E2">
        <w:t>you reach Yellow Gums Walkers Camp</w:t>
      </w:r>
      <w:r w:rsidRPr="00A615E2">
        <w:t>.</w:t>
      </w:r>
    </w:p>
    <w:p w14:paraId="2EB3A004" w14:textId="77777777" w:rsidR="00A934FD" w:rsidRPr="0079189D" w:rsidRDefault="00334833" w:rsidP="00E06A6A">
      <w:pPr>
        <w:pStyle w:val="BodyText"/>
        <w:rPr>
          <w:b/>
        </w:rPr>
      </w:pPr>
      <w:r w:rsidRPr="0079189D">
        <w:rPr>
          <w:b/>
        </w:rPr>
        <w:t>Yellow Gums</w:t>
      </w:r>
      <w:r w:rsidR="00873110">
        <w:rPr>
          <w:b/>
        </w:rPr>
        <w:t xml:space="preserve"> Walkers Camp</w:t>
      </w:r>
      <w:r w:rsidRPr="0079189D">
        <w:rPr>
          <w:b/>
        </w:rPr>
        <w:t xml:space="preserve"> to Kiata</w:t>
      </w:r>
      <w:r w:rsidR="00D44C08">
        <w:rPr>
          <w:b/>
        </w:rPr>
        <w:t xml:space="preserve"> C</w:t>
      </w:r>
      <w:r w:rsidR="00F43618" w:rsidRPr="0079189D">
        <w:rPr>
          <w:b/>
        </w:rPr>
        <w:t>ampground</w:t>
      </w:r>
      <w:r w:rsidRPr="0079189D">
        <w:rPr>
          <w:b/>
        </w:rPr>
        <w:t xml:space="preserve"> </w:t>
      </w:r>
      <w:r w:rsidR="00DD26EF">
        <w:rPr>
          <w:b/>
        </w:rPr>
        <w:t xml:space="preserve">- </w:t>
      </w:r>
      <w:r w:rsidRPr="0079189D">
        <w:rPr>
          <w:b/>
        </w:rPr>
        <w:t>21km</w:t>
      </w:r>
      <w:r w:rsidR="00DD26EF">
        <w:rPr>
          <w:b/>
        </w:rPr>
        <w:t>,</w:t>
      </w:r>
      <w:r w:rsidR="00A934FD" w:rsidRPr="0079189D">
        <w:rPr>
          <w:b/>
        </w:rPr>
        <w:t xml:space="preserve"> </w:t>
      </w:r>
      <w:r w:rsidRPr="0079189D">
        <w:rPr>
          <w:b/>
        </w:rPr>
        <w:t>7</w:t>
      </w:r>
      <w:r w:rsidR="00B81A93">
        <w:rPr>
          <w:b/>
        </w:rPr>
        <w:t xml:space="preserve"> </w:t>
      </w:r>
      <w:r w:rsidRPr="0079189D">
        <w:rPr>
          <w:b/>
        </w:rPr>
        <w:t>h</w:t>
      </w:r>
      <w:r w:rsidR="00DD26EF">
        <w:rPr>
          <w:b/>
        </w:rPr>
        <w:t>ou</w:t>
      </w:r>
      <w:r w:rsidRPr="0079189D">
        <w:rPr>
          <w:b/>
        </w:rPr>
        <w:t>rs</w:t>
      </w:r>
    </w:p>
    <w:p w14:paraId="3C0E97CA" w14:textId="77777777" w:rsidR="00334833" w:rsidRDefault="00334833" w:rsidP="009E109A">
      <w:pPr>
        <w:pStyle w:val="BodyText"/>
      </w:pPr>
      <w:r w:rsidRPr="00334833">
        <w:t>From Yellow Gums</w:t>
      </w:r>
      <w:r w:rsidR="00D44C08">
        <w:t xml:space="preserve"> Walkers Camp</w:t>
      </w:r>
      <w:r w:rsidR="00DD26EF">
        <w:t>,</w:t>
      </w:r>
      <w:r w:rsidRPr="00334833">
        <w:t xml:space="preserve"> walk the 9km to Salt Lake. The track winds its way through the deser</w:t>
      </w:r>
      <w:r w:rsidR="00D44C08">
        <w:t>t landscape with Common Fringe Myrtle and Broom b</w:t>
      </w:r>
      <w:r w:rsidRPr="00334833">
        <w:t>ush along either side of the track.</w:t>
      </w:r>
    </w:p>
    <w:p w14:paraId="16E1EE29" w14:textId="77777777" w:rsidR="00876785" w:rsidRPr="00876785" w:rsidRDefault="00334833" w:rsidP="009E109A">
      <w:pPr>
        <w:pStyle w:val="BodyText"/>
        <w:rPr>
          <w:color w:val="2A343A" w:themeColor="text1" w:themeShade="BF"/>
        </w:rPr>
      </w:pPr>
      <w:r>
        <w:t xml:space="preserve">Broom bush produce seeds that </w:t>
      </w:r>
      <w:r w:rsidRPr="008A2199">
        <w:t xml:space="preserve">are </w:t>
      </w:r>
      <w:r w:rsidR="008A2199" w:rsidRPr="008A2199">
        <w:t>a favoured</w:t>
      </w:r>
      <w:r w:rsidRPr="008A2199">
        <w:t xml:space="preserve"> food for </w:t>
      </w:r>
      <w:proofErr w:type="spellStart"/>
      <w:r w:rsidRPr="008A2199">
        <w:t>Mallee</w:t>
      </w:r>
      <w:r>
        <w:t>fowl</w:t>
      </w:r>
      <w:proofErr w:type="spellEnd"/>
      <w:r w:rsidRPr="00876785">
        <w:rPr>
          <w:color w:val="2A343A" w:themeColor="text1" w:themeShade="BF"/>
        </w:rPr>
        <w:t xml:space="preserve">. </w:t>
      </w:r>
      <w:r w:rsidR="00876785" w:rsidRPr="00876785">
        <w:rPr>
          <w:color w:val="2A343A" w:themeColor="text1" w:themeShade="BF"/>
        </w:rPr>
        <w:t>As you</w:t>
      </w:r>
      <w:r w:rsidR="00B57866">
        <w:rPr>
          <w:color w:val="2A343A" w:themeColor="text1" w:themeShade="BF"/>
        </w:rPr>
        <w:t xml:space="preserve"> are </w:t>
      </w:r>
      <w:r w:rsidR="00876785" w:rsidRPr="00876785">
        <w:rPr>
          <w:color w:val="2A343A" w:themeColor="text1" w:themeShade="BF"/>
        </w:rPr>
        <w:t>walk</w:t>
      </w:r>
      <w:r w:rsidR="00B57866">
        <w:rPr>
          <w:color w:val="2A343A" w:themeColor="text1" w:themeShade="BF"/>
        </w:rPr>
        <w:t xml:space="preserve">ing, </w:t>
      </w:r>
      <w:r w:rsidR="00876785">
        <w:rPr>
          <w:color w:val="2A343A" w:themeColor="text1" w:themeShade="BF"/>
        </w:rPr>
        <w:t>try and catch a glimpse</w:t>
      </w:r>
      <w:r w:rsidR="00115441">
        <w:rPr>
          <w:color w:val="2A343A" w:themeColor="text1" w:themeShade="BF"/>
        </w:rPr>
        <w:t xml:space="preserve"> of</w:t>
      </w:r>
      <w:r w:rsidR="00876785">
        <w:rPr>
          <w:color w:val="2A343A" w:themeColor="text1" w:themeShade="BF"/>
        </w:rPr>
        <w:t xml:space="preserve"> this shy desert dweller</w:t>
      </w:r>
      <w:r w:rsidR="00876785" w:rsidRPr="00876785">
        <w:rPr>
          <w:color w:val="2A343A" w:themeColor="text1" w:themeShade="BF"/>
        </w:rPr>
        <w:t xml:space="preserve">. </w:t>
      </w:r>
    </w:p>
    <w:p w14:paraId="747A6333" w14:textId="77777777" w:rsidR="00334833" w:rsidRDefault="00334833" w:rsidP="009E109A">
      <w:pPr>
        <w:pStyle w:val="BodyText"/>
      </w:pPr>
      <w:r>
        <w:t>Salt Lake is</w:t>
      </w:r>
      <w:r w:rsidR="00D44C08">
        <w:t xml:space="preserve"> a </w:t>
      </w:r>
      <w:proofErr w:type="gramStart"/>
      <w:r w:rsidR="00D44C08">
        <w:t>short lived</w:t>
      </w:r>
      <w:proofErr w:type="gramEnd"/>
      <w:r w:rsidR="00D44C08">
        <w:t xml:space="preserve"> body of water that</w:t>
      </w:r>
      <w:r>
        <w:t xml:space="preserve"> when full, attracts numerous birds and animals.</w:t>
      </w:r>
    </w:p>
    <w:p w14:paraId="163C803C" w14:textId="77777777" w:rsidR="00334833" w:rsidRDefault="00334833" w:rsidP="009E109A">
      <w:pPr>
        <w:pStyle w:val="BodyText"/>
      </w:pPr>
      <w:r>
        <w:t xml:space="preserve">Continue along the track until you reach </w:t>
      </w:r>
      <w:r w:rsidR="00CB7671">
        <w:t>Trig point</w:t>
      </w:r>
      <w:r>
        <w:t xml:space="preserve">. The </w:t>
      </w:r>
      <w:proofErr w:type="gramStart"/>
      <w:r>
        <w:t>360 degree</w:t>
      </w:r>
      <w:proofErr w:type="gramEnd"/>
      <w:r>
        <w:t xml:space="preserve"> viewing platform gives walkers the opportunity to experience the raw </w:t>
      </w:r>
      <w:r w:rsidR="00CB7671">
        <w:t>beauty</w:t>
      </w:r>
      <w:r>
        <w:t xml:space="preserve"> of the </w:t>
      </w:r>
      <w:r w:rsidR="00F02428">
        <w:t>d</w:t>
      </w:r>
      <w:r>
        <w:t>esert</w:t>
      </w:r>
      <w:r w:rsidR="00DD26EF">
        <w:t>’</w:t>
      </w:r>
      <w:r>
        <w:t>s open surroundings</w:t>
      </w:r>
      <w:r w:rsidR="00CB7671">
        <w:t>.</w:t>
      </w:r>
    </w:p>
    <w:p w14:paraId="2A103612" w14:textId="77777777" w:rsidR="00CB7671" w:rsidRDefault="00F02428" w:rsidP="009E109A">
      <w:pPr>
        <w:pStyle w:val="BodyText"/>
      </w:pPr>
      <w:r>
        <w:t>You can see stunning</w:t>
      </w:r>
      <w:r w:rsidR="00360331">
        <w:t xml:space="preserve"> M</w:t>
      </w:r>
      <w:r>
        <w:t>ount</w:t>
      </w:r>
      <w:r w:rsidR="00CB7671">
        <w:t xml:space="preserve"> Arapiles in the distance or marvel at one of the spectacular sunsets.</w:t>
      </w:r>
    </w:p>
    <w:p w14:paraId="4AF713D3" w14:textId="77777777" w:rsidR="00F02428" w:rsidRDefault="00F02428" w:rsidP="009E109A">
      <w:pPr>
        <w:pStyle w:val="BodyText"/>
      </w:pPr>
      <w:r>
        <w:t>Trig point was originally established for surveying purposes.</w:t>
      </w:r>
    </w:p>
    <w:p w14:paraId="03C063D7" w14:textId="77777777" w:rsidR="00CB7671" w:rsidRDefault="003654A0" w:rsidP="009E109A">
      <w:pPr>
        <w:pStyle w:val="BodyText"/>
      </w:pPr>
      <w:r>
        <w:t>From here</w:t>
      </w:r>
      <w:r w:rsidR="00DD26EF">
        <w:t>,</w:t>
      </w:r>
      <w:r>
        <w:t xml:space="preserve"> walk the remaining</w:t>
      </w:r>
      <w:r w:rsidR="00DF35E7">
        <w:t xml:space="preserve"> 5</w:t>
      </w:r>
      <w:r w:rsidR="00D44C08">
        <w:t>km</w:t>
      </w:r>
      <w:r w:rsidR="00CB7671">
        <w:t xml:space="preserve"> to the grassy woodla</w:t>
      </w:r>
      <w:r w:rsidR="00D44C08">
        <w:t>nds of the Kiata C</w:t>
      </w:r>
      <w:r w:rsidR="00CB7671">
        <w:t>ampground</w:t>
      </w:r>
      <w:r w:rsidR="00115441">
        <w:t>.</w:t>
      </w:r>
    </w:p>
    <w:p w14:paraId="06C2EEF3" w14:textId="77777777" w:rsidR="00B517A2" w:rsidRDefault="00B517A2" w:rsidP="00E06A6A">
      <w:pPr>
        <w:pStyle w:val="BodyText"/>
        <w:rPr>
          <w:b/>
        </w:rPr>
      </w:pPr>
    </w:p>
    <w:p w14:paraId="7F558A75" w14:textId="77777777" w:rsidR="00A934FD" w:rsidRPr="0079189D" w:rsidRDefault="00CB7671" w:rsidP="00E06A6A">
      <w:pPr>
        <w:pStyle w:val="BodyText"/>
        <w:rPr>
          <w:b/>
        </w:rPr>
      </w:pPr>
      <w:r w:rsidRPr="0079189D">
        <w:rPr>
          <w:b/>
        </w:rPr>
        <w:t>Kiata</w:t>
      </w:r>
      <w:r w:rsidR="00FA42A6">
        <w:rPr>
          <w:b/>
        </w:rPr>
        <w:t xml:space="preserve"> C</w:t>
      </w:r>
      <w:r w:rsidR="00F43618" w:rsidRPr="0079189D">
        <w:rPr>
          <w:b/>
        </w:rPr>
        <w:t>ampground</w:t>
      </w:r>
      <w:r w:rsidRPr="0079189D">
        <w:rPr>
          <w:b/>
        </w:rPr>
        <w:t xml:space="preserve"> to Mallee</w:t>
      </w:r>
      <w:r w:rsidR="00B95480">
        <w:rPr>
          <w:b/>
        </w:rPr>
        <w:t xml:space="preserve"> Walkers Camp</w:t>
      </w:r>
      <w:r w:rsidR="00FA42A6">
        <w:rPr>
          <w:b/>
        </w:rPr>
        <w:t xml:space="preserve"> </w:t>
      </w:r>
      <w:r w:rsidR="00B81A93">
        <w:rPr>
          <w:b/>
        </w:rPr>
        <w:t xml:space="preserve">- </w:t>
      </w:r>
      <w:r w:rsidRPr="0079189D">
        <w:rPr>
          <w:b/>
        </w:rPr>
        <w:t>20km</w:t>
      </w:r>
      <w:r w:rsidR="00B81A93">
        <w:rPr>
          <w:b/>
        </w:rPr>
        <w:t>,</w:t>
      </w:r>
      <w:r w:rsidRPr="0079189D">
        <w:rPr>
          <w:b/>
        </w:rPr>
        <w:t xml:space="preserve"> 7</w:t>
      </w:r>
      <w:r w:rsidR="00B81A93">
        <w:rPr>
          <w:b/>
        </w:rPr>
        <w:t xml:space="preserve"> </w:t>
      </w:r>
      <w:r w:rsidRPr="0079189D">
        <w:rPr>
          <w:b/>
        </w:rPr>
        <w:t>h</w:t>
      </w:r>
      <w:r w:rsidR="00B81A93">
        <w:rPr>
          <w:b/>
        </w:rPr>
        <w:t>ou</w:t>
      </w:r>
      <w:r w:rsidRPr="0079189D">
        <w:rPr>
          <w:b/>
        </w:rPr>
        <w:t>rs</w:t>
      </w:r>
    </w:p>
    <w:p w14:paraId="0FADB4D3" w14:textId="77777777" w:rsidR="00D84846" w:rsidRDefault="00360331" w:rsidP="009E109A">
      <w:pPr>
        <w:pStyle w:val="BodyText"/>
      </w:pPr>
      <w:r>
        <w:t>Take the time to e</w:t>
      </w:r>
      <w:r w:rsidR="00CB7671" w:rsidRPr="00052D35">
        <w:t>xplore the</w:t>
      </w:r>
      <w:r>
        <w:t xml:space="preserve"> Kiata</w:t>
      </w:r>
      <w:r w:rsidR="004C2D19">
        <w:t xml:space="preserve"> C</w:t>
      </w:r>
      <w:r w:rsidR="00CB7671" w:rsidRPr="00052D35">
        <w:t>ampground</w:t>
      </w:r>
      <w:r w:rsidR="00B81A93">
        <w:t>.</w:t>
      </w:r>
      <w:r w:rsidR="00CB7671" w:rsidRPr="00052D35">
        <w:t xml:space="preserve"> </w:t>
      </w:r>
      <w:r w:rsidR="00B81A93">
        <w:t>E</w:t>
      </w:r>
      <w:r w:rsidR="00D15E16" w:rsidRPr="00052D35">
        <w:t>vening</w:t>
      </w:r>
      <w:r w:rsidR="00B81A93">
        <w:t>s</w:t>
      </w:r>
      <w:r w:rsidR="004C2D19">
        <w:t xml:space="preserve"> </w:t>
      </w:r>
      <w:r w:rsidR="00B81A93">
        <w:t>are</w:t>
      </w:r>
      <w:r w:rsidR="004C2D19">
        <w:t xml:space="preserve"> a fantastic time to see</w:t>
      </w:r>
      <w:r w:rsidR="00CB7671" w:rsidRPr="00052D35">
        <w:t xml:space="preserve"> possums. At dusk and dawn, listen </w:t>
      </w:r>
      <w:r w:rsidR="00D64176">
        <w:t>for the laugh of</w:t>
      </w:r>
      <w:r w:rsidR="00621D17">
        <w:t xml:space="preserve"> kookaburra</w:t>
      </w:r>
      <w:r w:rsidR="00B81A93">
        <w:t>s</w:t>
      </w:r>
      <w:r w:rsidR="00621D17">
        <w:t>, or the warble</w:t>
      </w:r>
      <w:r w:rsidR="00D64176">
        <w:t xml:space="preserve"> of magpie</w:t>
      </w:r>
      <w:r w:rsidR="00B81A93">
        <w:t>s</w:t>
      </w:r>
      <w:r w:rsidR="00D64176">
        <w:t>.</w:t>
      </w:r>
    </w:p>
    <w:p w14:paraId="15FEC21F" w14:textId="77777777" w:rsidR="00395682" w:rsidRDefault="00AC6B9B" w:rsidP="009E109A">
      <w:pPr>
        <w:pStyle w:val="BodyText"/>
        <w:rPr>
          <w:noProof/>
        </w:rPr>
      </w:pPr>
      <w:r>
        <w:t>As you le</w:t>
      </w:r>
      <w:r w:rsidR="00D64176">
        <w:t>ave Kiata</w:t>
      </w:r>
      <w:r w:rsidR="004C2D19">
        <w:t xml:space="preserve"> C</w:t>
      </w:r>
      <w:r>
        <w:t>ampground</w:t>
      </w:r>
      <w:r w:rsidR="00B81A93">
        <w:t>,</w:t>
      </w:r>
      <w:r>
        <w:t xml:space="preserve"> the sandy track </w:t>
      </w:r>
      <w:r w:rsidRPr="00052D35">
        <w:t>winds</w:t>
      </w:r>
      <w:r w:rsidR="00115441">
        <w:t xml:space="preserve"> its way through Banksia shrubs and Flame heath.</w:t>
      </w:r>
      <w:r w:rsidR="00CB7671" w:rsidRPr="00052D35">
        <w:t xml:space="preserve"> </w:t>
      </w:r>
      <w:r w:rsidR="00395682">
        <w:t>The</w:t>
      </w:r>
      <w:r w:rsidR="00395682" w:rsidRPr="00052D35">
        <w:t xml:space="preserve"> </w:t>
      </w:r>
      <w:r w:rsidR="00395682" w:rsidRPr="00395682">
        <w:t>bright red tubular flowers of the Flame heath are eaten by emu</w:t>
      </w:r>
      <w:r w:rsidR="004C2D19">
        <w:t>s</w:t>
      </w:r>
      <w:r w:rsidR="00395682" w:rsidRPr="00395682">
        <w:t>.</w:t>
      </w:r>
    </w:p>
    <w:p w14:paraId="6969CCF7" w14:textId="77777777" w:rsidR="00577649" w:rsidRDefault="00115441" w:rsidP="009E109A">
      <w:pPr>
        <w:pStyle w:val="BodyText"/>
      </w:pPr>
      <w:r>
        <w:t>These hardy plants also attract native bees and butterflies</w:t>
      </w:r>
      <w:r w:rsidR="002329C0">
        <w:t>.</w:t>
      </w:r>
    </w:p>
    <w:p w14:paraId="1AE9184B" w14:textId="77777777" w:rsidR="00507E57" w:rsidRPr="004244D3" w:rsidRDefault="00D64176" w:rsidP="009E109A">
      <w:pPr>
        <w:pStyle w:val="BodyText"/>
      </w:pPr>
      <w:r>
        <w:rPr>
          <w:color w:val="2A343A" w:themeColor="text1" w:themeShade="BF"/>
        </w:rPr>
        <w:t>Along this part of the track</w:t>
      </w:r>
      <w:r w:rsidR="00B753EF" w:rsidRPr="00B753EF">
        <w:rPr>
          <w:color w:val="2A343A" w:themeColor="text1" w:themeShade="BF"/>
        </w:rPr>
        <w:t xml:space="preserve"> </w:t>
      </w:r>
      <w:r w:rsidRPr="00B753EF">
        <w:rPr>
          <w:color w:val="2A343A" w:themeColor="text1" w:themeShade="BF"/>
        </w:rPr>
        <w:t>you</w:t>
      </w:r>
      <w:r w:rsidR="00557A1D">
        <w:rPr>
          <w:color w:val="2A343A" w:themeColor="text1" w:themeShade="BF"/>
        </w:rPr>
        <w:t xml:space="preserve"> walk by</w:t>
      </w:r>
      <w:r w:rsidR="00B753EF" w:rsidRPr="00B753EF">
        <w:rPr>
          <w:color w:val="2A343A" w:themeColor="text1" w:themeShade="BF"/>
        </w:rPr>
        <w:t xml:space="preserve"> Albrecht’s </w:t>
      </w:r>
      <w:r w:rsidR="003E6756">
        <w:rPr>
          <w:color w:val="2A343A" w:themeColor="text1" w:themeShade="BF"/>
        </w:rPr>
        <w:t xml:space="preserve">Mill. Historical </w:t>
      </w:r>
      <w:r w:rsidR="00877304">
        <w:rPr>
          <w:color w:val="2A343A" w:themeColor="text1" w:themeShade="BF"/>
        </w:rPr>
        <w:t>r</w:t>
      </w:r>
      <w:r w:rsidR="00507E57" w:rsidRPr="00B753EF">
        <w:rPr>
          <w:color w:val="2A343A" w:themeColor="text1" w:themeShade="BF"/>
        </w:rPr>
        <w:t>elics of former European settlement and grazing activities can be found throughout the park.</w:t>
      </w:r>
      <w:r w:rsidR="004244D3">
        <w:rPr>
          <w:color w:val="2A343A" w:themeColor="text1" w:themeShade="BF"/>
        </w:rPr>
        <w:t xml:space="preserve"> </w:t>
      </w:r>
      <w:r w:rsidR="004244D3" w:rsidRPr="004244D3">
        <w:t>An information board tells the story of the mill.</w:t>
      </w:r>
    </w:p>
    <w:p w14:paraId="7B55B2AF" w14:textId="77777777" w:rsidR="000E4353" w:rsidRDefault="000E4353" w:rsidP="009E109A">
      <w:pPr>
        <w:pStyle w:val="BodyText"/>
        <w:rPr>
          <w:color w:val="2A343A" w:themeColor="text1" w:themeShade="BF"/>
        </w:rPr>
      </w:pPr>
      <w:r w:rsidRPr="00B753EF">
        <w:rPr>
          <w:color w:val="2A343A" w:themeColor="text1" w:themeShade="BF"/>
        </w:rPr>
        <w:t>Pockets of Stringy</w:t>
      </w:r>
      <w:r w:rsidR="00647DFB">
        <w:rPr>
          <w:color w:val="2A343A" w:themeColor="text1" w:themeShade="BF"/>
        </w:rPr>
        <w:t>b</w:t>
      </w:r>
      <w:r w:rsidRPr="00B753EF">
        <w:rPr>
          <w:color w:val="2A343A" w:themeColor="text1" w:themeShade="BF"/>
        </w:rPr>
        <w:t>ark trees also occur on this section of the track</w:t>
      </w:r>
      <w:r>
        <w:rPr>
          <w:color w:val="2A343A" w:themeColor="text1" w:themeShade="BF"/>
        </w:rPr>
        <w:t xml:space="preserve">. </w:t>
      </w:r>
    </w:p>
    <w:p w14:paraId="21B4E1AE" w14:textId="77777777" w:rsidR="0026466A" w:rsidRPr="00507E57" w:rsidRDefault="00C67871" w:rsidP="009E109A">
      <w:pPr>
        <w:pStyle w:val="BodyText"/>
        <w:rPr>
          <w:color w:val="auto"/>
        </w:rPr>
      </w:pPr>
      <w:proofErr w:type="gramStart"/>
      <w:r w:rsidRPr="004C2D19">
        <w:t>Continue on</w:t>
      </w:r>
      <w:proofErr w:type="gramEnd"/>
      <w:r w:rsidRPr="004C2D19">
        <w:t xml:space="preserve"> the sandy </w:t>
      </w:r>
      <w:r w:rsidR="00507E57" w:rsidRPr="004C2D19">
        <w:t>track; as</w:t>
      </w:r>
      <w:r w:rsidR="00052D35" w:rsidRPr="004C2D19">
        <w:t xml:space="preserve"> you approach Mallee</w:t>
      </w:r>
      <w:r w:rsidR="000C7C99">
        <w:t xml:space="preserve"> Walkers</w:t>
      </w:r>
      <w:r w:rsidR="00052D35" w:rsidRPr="004C2D19">
        <w:t xml:space="preserve"> </w:t>
      </w:r>
      <w:r w:rsidR="00B81A93">
        <w:t>C</w:t>
      </w:r>
      <w:r w:rsidR="00052D35" w:rsidRPr="004C2D19">
        <w:t>amp</w:t>
      </w:r>
      <w:r w:rsidR="00B81A93">
        <w:t>,</w:t>
      </w:r>
      <w:r w:rsidR="00052D35" w:rsidRPr="004C2D19">
        <w:t xml:space="preserve"> you will </w:t>
      </w:r>
      <w:r w:rsidR="0051389B" w:rsidRPr="004C2D19">
        <w:t>walk past</w:t>
      </w:r>
      <w:r w:rsidR="00052D35" w:rsidRPr="004C2D19">
        <w:t xml:space="preserve"> a small water hole. This was once used to provide water for st</w:t>
      </w:r>
      <w:r w:rsidR="00360331" w:rsidRPr="004C2D19">
        <w:t>ock</w:t>
      </w:r>
      <w:r w:rsidR="00360331" w:rsidRPr="00507E57">
        <w:rPr>
          <w:color w:val="auto"/>
        </w:rPr>
        <w:t>.</w:t>
      </w:r>
    </w:p>
    <w:p w14:paraId="33429EA9" w14:textId="77777777" w:rsidR="00A934FD" w:rsidRPr="0079189D" w:rsidRDefault="00052D35" w:rsidP="0079189D">
      <w:pPr>
        <w:pStyle w:val="BodyText"/>
        <w:rPr>
          <w:b/>
        </w:rPr>
      </w:pPr>
      <w:r w:rsidRPr="00A615E2">
        <w:rPr>
          <w:b/>
        </w:rPr>
        <w:t>Mallee</w:t>
      </w:r>
      <w:r w:rsidR="00F0353E" w:rsidRPr="00A615E2">
        <w:rPr>
          <w:b/>
        </w:rPr>
        <w:t xml:space="preserve"> Walkers Camp</w:t>
      </w:r>
      <w:r w:rsidRPr="00A615E2">
        <w:rPr>
          <w:b/>
        </w:rPr>
        <w:t xml:space="preserve"> to Horseshoe Bend</w:t>
      </w:r>
      <w:r w:rsidR="00CB4C1C" w:rsidRPr="00A615E2">
        <w:rPr>
          <w:b/>
        </w:rPr>
        <w:t xml:space="preserve"> C</w:t>
      </w:r>
      <w:r w:rsidR="00800C71" w:rsidRPr="00A615E2">
        <w:rPr>
          <w:b/>
        </w:rPr>
        <w:t>ampground</w:t>
      </w:r>
      <w:r w:rsidRPr="00A615E2">
        <w:rPr>
          <w:b/>
        </w:rPr>
        <w:t xml:space="preserve"> </w:t>
      </w:r>
      <w:r w:rsidR="00B81A93">
        <w:rPr>
          <w:b/>
        </w:rPr>
        <w:t xml:space="preserve">- </w:t>
      </w:r>
      <w:r w:rsidRPr="00A615E2">
        <w:rPr>
          <w:b/>
        </w:rPr>
        <w:t>13km</w:t>
      </w:r>
      <w:r w:rsidR="00B81A93">
        <w:rPr>
          <w:b/>
        </w:rPr>
        <w:t>,</w:t>
      </w:r>
      <w:r w:rsidR="00360331" w:rsidRPr="00A615E2">
        <w:rPr>
          <w:b/>
        </w:rPr>
        <w:t xml:space="preserve"> </w:t>
      </w:r>
      <w:r w:rsidR="0079189D" w:rsidRPr="00A615E2">
        <w:rPr>
          <w:b/>
        </w:rPr>
        <w:t>4.5</w:t>
      </w:r>
      <w:r w:rsidR="00B81A93">
        <w:rPr>
          <w:b/>
        </w:rPr>
        <w:t xml:space="preserve"> </w:t>
      </w:r>
      <w:r w:rsidR="0079189D" w:rsidRPr="00A615E2">
        <w:rPr>
          <w:b/>
        </w:rPr>
        <w:t>h</w:t>
      </w:r>
      <w:r w:rsidR="00B81A93">
        <w:rPr>
          <w:b/>
        </w:rPr>
        <w:t>ou</w:t>
      </w:r>
      <w:r w:rsidR="0079189D" w:rsidRPr="00A615E2">
        <w:rPr>
          <w:b/>
        </w:rPr>
        <w:t>rs</w:t>
      </w:r>
    </w:p>
    <w:p w14:paraId="1DCD9A0E" w14:textId="77777777" w:rsidR="003A765B" w:rsidRPr="003A765B" w:rsidRDefault="00052D35" w:rsidP="00B218A5">
      <w:pPr>
        <w:pStyle w:val="BodyText"/>
        <w:rPr>
          <w:noProof/>
        </w:rPr>
      </w:pPr>
      <w:r w:rsidRPr="003A765B">
        <w:rPr>
          <w:noProof/>
        </w:rPr>
        <w:t>The remaining track</w:t>
      </w:r>
      <w:r w:rsidR="00C54096">
        <w:rPr>
          <w:noProof/>
        </w:rPr>
        <w:t xml:space="preserve"> </w:t>
      </w:r>
      <w:r w:rsidRPr="003A765B">
        <w:rPr>
          <w:noProof/>
        </w:rPr>
        <w:t>is well defined and mostly sandy underfoot. The vegetation along the way varies from small scrubby bushes to occasional clumps of taller eucalypt</w:t>
      </w:r>
      <w:r w:rsidR="00393701">
        <w:rPr>
          <w:noProof/>
        </w:rPr>
        <w:t>us</w:t>
      </w:r>
      <w:r w:rsidRPr="003A765B">
        <w:rPr>
          <w:noProof/>
        </w:rPr>
        <w:t xml:space="preserve"> and pine trees</w:t>
      </w:r>
      <w:r w:rsidR="000C7C99">
        <w:rPr>
          <w:noProof/>
        </w:rPr>
        <w:t>.</w:t>
      </w:r>
    </w:p>
    <w:p w14:paraId="739BCAB2" w14:textId="77777777" w:rsidR="003A765B" w:rsidRDefault="003A765B" w:rsidP="00B218A5">
      <w:pPr>
        <w:pStyle w:val="BodyText"/>
        <w:rPr>
          <w:noProof/>
        </w:rPr>
      </w:pPr>
      <w:r w:rsidRPr="003A765B">
        <w:rPr>
          <w:noProof/>
        </w:rPr>
        <w:t>Continue along until you reach the large,</w:t>
      </w:r>
      <w:r w:rsidR="00B81A93">
        <w:rPr>
          <w:noProof/>
        </w:rPr>
        <w:t xml:space="preserve"> </w:t>
      </w:r>
      <w:r w:rsidRPr="003A765B">
        <w:rPr>
          <w:noProof/>
        </w:rPr>
        <w:t>open</w:t>
      </w:r>
      <w:r>
        <w:rPr>
          <w:noProof/>
        </w:rPr>
        <w:t xml:space="preserve"> and shady Hors</w:t>
      </w:r>
      <w:r w:rsidR="00393701">
        <w:rPr>
          <w:noProof/>
        </w:rPr>
        <w:t>es</w:t>
      </w:r>
      <w:r>
        <w:rPr>
          <w:noProof/>
        </w:rPr>
        <w:t xml:space="preserve">hoe Bend </w:t>
      </w:r>
      <w:r w:rsidR="00B81A93">
        <w:rPr>
          <w:noProof/>
        </w:rPr>
        <w:t>C</w:t>
      </w:r>
      <w:r>
        <w:rPr>
          <w:noProof/>
        </w:rPr>
        <w:t>ampground on the banks of the tranquil Wimmera River.</w:t>
      </w:r>
    </w:p>
    <w:p w14:paraId="3ABC1709" w14:textId="77777777" w:rsidR="00923099" w:rsidRDefault="00B65C92" w:rsidP="00345BD5">
      <w:pPr>
        <w:pStyle w:val="BodyText"/>
        <w:spacing w:before="0"/>
        <w:rPr>
          <w:noProof/>
        </w:rPr>
      </w:pPr>
      <w:r>
        <w:t xml:space="preserve">Overnight walkers are asked to register their details a week in advance via a </w:t>
      </w:r>
      <w:r w:rsidRPr="00BC67DD">
        <w:rPr>
          <w:i/>
        </w:rPr>
        <w:t>Trip Intention Form</w:t>
      </w:r>
      <w:r>
        <w:t xml:space="preserve"> (see additional resources) sent to</w:t>
      </w:r>
      <w:r w:rsidRPr="00B65C92">
        <w:rPr>
          <w:noProof/>
        </w:rPr>
        <w:t xml:space="preserve"> </w:t>
      </w:r>
      <w:hyperlink r:id="rId22" w:history="1">
        <w:r w:rsidRPr="00A25974">
          <w:rPr>
            <w:rStyle w:val="Hyperlink"/>
            <w:noProof/>
          </w:rPr>
          <w:t>LittleDesertDiscoveryWalk@parks.vic.gov.au</w:t>
        </w:r>
      </w:hyperlink>
    </w:p>
    <w:p w14:paraId="5CCC7E39" w14:textId="77777777" w:rsidR="00B83ADA" w:rsidRDefault="00BC45EB" w:rsidP="00345BD5">
      <w:pPr>
        <w:pStyle w:val="Heading1"/>
        <w:spacing w:before="0"/>
        <w:rPr>
          <w:noProof/>
        </w:rPr>
      </w:pPr>
      <w:r>
        <w:rPr>
          <w:noProof/>
        </w:rPr>
        <w:t>Facilities</w:t>
      </w:r>
    </w:p>
    <w:p w14:paraId="2C133543" w14:textId="77777777" w:rsidR="00B83ADA" w:rsidRDefault="00B83ADA" w:rsidP="00B83ADA">
      <w:pPr>
        <w:pStyle w:val="BodyText"/>
      </w:pPr>
      <w:r w:rsidRPr="008C3AA7">
        <w:t xml:space="preserve">The Desert Discovery Walk is marked by signposts and track </w:t>
      </w:r>
      <w:r w:rsidR="007900A3">
        <w:t>m</w:t>
      </w:r>
      <w:r w:rsidRPr="008C3AA7">
        <w:t xml:space="preserve">arkers. </w:t>
      </w:r>
    </w:p>
    <w:p w14:paraId="77EF1C09" w14:textId="77777777" w:rsidR="00B83ADA" w:rsidRDefault="00A02106" w:rsidP="00B83ADA">
      <w:pPr>
        <w:pStyle w:val="BodyText"/>
      </w:pPr>
      <w:r>
        <w:t>Mallee and Yellow Gum Walker</w:t>
      </w:r>
      <w:r w:rsidR="000C7C99">
        <w:t>s</w:t>
      </w:r>
      <w:r>
        <w:t xml:space="preserve"> Camps</w:t>
      </w:r>
      <w:r w:rsidR="00B83ADA">
        <w:t xml:space="preserve"> a</w:t>
      </w:r>
      <w:r>
        <w:t>re accessible by walkers only. T</w:t>
      </w:r>
      <w:r w:rsidR="00B83ADA">
        <w:t>hey</w:t>
      </w:r>
      <w:r w:rsidR="00B83ADA" w:rsidRPr="008C3AA7">
        <w:t xml:space="preserve"> have</w:t>
      </w:r>
      <w:r w:rsidR="00B83ADA">
        <w:t xml:space="preserve"> a fireplace, limited non potable water from a rainwater tank</w:t>
      </w:r>
      <w:r w:rsidR="00B83ADA" w:rsidRPr="008C3AA7">
        <w:t>, a pit</w:t>
      </w:r>
      <w:r w:rsidR="00B83ADA">
        <w:t xml:space="preserve"> toilet, </w:t>
      </w:r>
      <w:r w:rsidR="00B83ADA" w:rsidRPr="008C3AA7">
        <w:t>and an emergency shelter.</w:t>
      </w:r>
    </w:p>
    <w:p w14:paraId="2B13772A" w14:textId="77777777" w:rsidR="00B83ADA" w:rsidRDefault="00B83ADA" w:rsidP="00345BD5">
      <w:pPr>
        <w:pStyle w:val="BodyText"/>
        <w:spacing w:after="0"/>
      </w:pPr>
      <w:r>
        <w:t>Please take all rubbish away for disposal or recycling.</w:t>
      </w:r>
    </w:p>
    <w:p w14:paraId="24CF3D55" w14:textId="77777777" w:rsidR="00345BD5" w:rsidRPr="008C3AA7" w:rsidRDefault="00295F2E" w:rsidP="00295F2E">
      <w:pPr>
        <w:pStyle w:val="Heading1"/>
      </w:pPr>
      <w:r>
        <w:t>Additional resources</w:t>
      </w:r>
    </w:p>
    <w:p w14:paraId="3D70ACC3" w14:textId="77777777" w:rsidR="00345BD5" w:rsidRDefault="0093743B" w:rsidP="00345BD5">
      <w:pPr>
        <w:pStyle w:val="BodyText"/>
        <w:shd w:val="clear" w:color="auto" w:fill="FFFFFF" w:themeFill="background1"/>
        <w:spacing w:before="0" w:after="0"/>
        <w:rPr>
          <w:noProof/>
        </w:rPr>
      </w:pPr>
      <w:r>
        <w:rPr>
          <w:noProof/>
        </w:rPr>
        <w:t>Little Desert National</w:t>
      </w:r>
      <w:r w:rsidR="006F10AA">
        <w:rPr>
          <w:noProof/>
        </w:rPr>
        <w:t xml:space="preserve"> Park – O</w:t>
      </w:r>
      <w:r w:rsidR="00B4598A">
        <w:rPr>
          <w:noProof/>
        </w:rPr>
        <w:t>vernight walking trip i</w:t>
      </w:r>
      <w:r>
        <w:rPr>
          <w:noProof/>
        </w:rPr>
        <w:t>ntention form</w:t>
      </w:r>
    </w:p>
    <w:p w14:paraId="26A0883D" w14:textId="77777777" w:rsidR="00295F2E" w:rsidRDefault="00936C45" w:rsidP="00345BD5">
      <w:pPr>
        <w:pStyle w:val="BodyText"/>
        <w:shd w:val="clear" w:color="auto" w:fill="FFFFFF" w:themeFill="background1"/>
        <w:spacing w:before="0" w:after="0"/>
        <w:rPr>
          <w:noProof/>
        </w:rPr>
      </w:pPr>
      <w:r>
        <w:rPr>
          <w:noProof/>
        </w:rPr>
        <w:t>Little Desert National Park – Visitor guide</w:t>
      </w:r>
    </w:p>
    <w:p w14:paraId="77974600" w14:textId="77777777" w:rsidR="002546E9" w:rsidRDefault="002546E9" w:rsidP="00221C32">
      <w:pPr>
        <w:pStyle w:val="BodyText"/>
        <w:shd w:val="clear" w:color="auto" w:fill="FFFFFF" w:themeFill="background1"/>
        <w:spacing w:before="0" w:after="0"/>
        <w:rPr>
          <w:noProof/>
        </w:rPr>
      </w:pPr>
    </w:p>
    <w:p w14:paraId="016576E6" w14:textId="77777777" w:rsidR="00221C32" w:rsidRDefault="00221C32" w:rsidP="00221C32">
      <w:pPr>
        <w:pStyle w:val="BodyText"/>
        <w:shd w:val="clear" w:color="auto" w:fill="FFFFFF" w:themeFill="background1"/>
        <w:spacing w:before="0" w:after="0"/>
        <w:rPr>
          <w:noProof/>
        </w:rPr>
      </w:pPr>
    </w:p>
    <w:p w14:paraId="2C8F03A3" w14:textId="77777777" w:rsidR="00221C32" w:rsidRDefault="00221C32" w:rsidP="00221C32">
      <w:pPr>
        <w:pStyle w:val="BodyText"/>
        <w:shd w:val="clear" w:color="auto" w:fill="FFFFFF" w:themeFill="background1"/>
        <w:spacing w:before="0" w:after="0"/>
        <w:rPr>
          <w:noProof/>
        </w:rPr>
      </w:pPr>
      <w:r>
        <w:rPr>
          <w:noProof/>
        </w:rPr>
        <w:lastRenderedPageBreak/>
        <w:drawing>
          <wp:anchor distT="0" distB="0" distL="114300" distR="114300" simplePos="0" relativeHeight="251658240" behindDoc="0" locked="0" layoutInCell="1" allowOverlap="1" wp14:anchorId="135F053E" wp14:editId="3F58E661">
            <wp:simplePos x="0" y="0"/>
            <wp:positionH relativeFrom="page">
              <wp:align>left</wp:align>
            </wp:positionH>
            <wp:positionV relativeFrom="page">
              <wp:align>top</wp:align>
            </wp:positionV>
            <wp:extent cx="10691495" cy="7559675"/>
            <wp:effectExtent l="381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23"/>
                    <a:stretch>
                      <a:fillRect/>
                    </a:stretch>
                  </pic:blipFill>
                  <pic:spPr>
                    <a:xfrm rot="16200000">
                      <a:off x="0" y="0"/>
                      <a:ext cx="10691495" cy="7559675"/>
                    </a:xfrm>
                    <a:prstGeom prst="rect">
                      <a:avLst/>
                    </a:prstGeom>
                  </pic:spPr>
                </pic:pic>
              </a:graphicData>
            </a:graphic>
            <wp14:sizeRelH relativeFrom="margin">
              <wp14:pctWidth>0</wp14:pctWidth>
            </wp14:sizeRelH>
            <wp14:sizeRelV relativeFrom="margin">
              <wp14:pctHeight>0</wp14:pctHeight>
            </wp14:sizeRelV>
          </wp:anchor>
        </w:drawing>
      </w:r>
    </w:p>
    <w:p w14:paraId="058B52E5" w14:textId="77777777" w:rsidR="00221C32" w:rsidRDefault="00221C32">
      <w:pPr>
        <w:rPr>
          <w:noProof/>
        </w:rPr>
      </w:pPr>
      <w:r>
        <w:rPr>
          <w:noProof/>
        </w:rPr>
        <w:br w:type="page"/>
      </w:r>
    </w:p>
    <w:p w14:paraId="4CF7CF87" w14:textId="77777777" w:rsidR="00221C32" w:rsidRPr="00221C32" w:rsidRDefault="00221C32" w:rsidP="000A4E0C">
      <w:pPr>
        <w:pStyle w:val="Heading1"/>
        <w:spacing w:before="120" w:after="120"/>
        <w:rPr>
          <w:noProof/>
          <w:sz w:val="32"/>
        </w:rPr>
      </w:pPr>
      <w:r w:rsidRPr="00221C32">
        <w:rPr>
          <w:noProof/>
          <w:sz w:val="32"/>
        </w:rPr>
        <w:lastRenderedPageBreak/>
        <w:t>Preparing for your overnight walk</w:t>
      </w:r>
    </w:p>
    <w:p w14:paraId="59E1564E" w14:textId="77777777" w:rsidR="00221C32" w:rsidRDefault="00221C32" w:rsidP="000A4E0C">
      <w:pPr>
        <w:pStyle w:val="Heading1"/>
        <w:spacing w:before="120" w:after="120"/>
        <w:rPr>
          <w:noProof/>
        </w:rPr>
      </w:pPr>
      <w:r>
        <w:rPr>
          <w:noProof/>
        </w:rPr>
        <w:t>Before your trip</w:t>
      </w:r>
    </w:p>
    <w:p w14:paraId="34B8D1D7" w14:textId="77777777" w:rsidR="00221C32" w:rsidRDefault="00221C32" w:rsidP="000A4E0C">
      <w:pPr>
        <w:pStyle w:val="ListBullet"/>
        <w:spacing w:before="120" w:after="120"/>
        <w:rPr>
          <w:noProof/>
        </w:rPr>
      </w:pPr>
      <w:r w:rsidRPr="00070E34">
        <w:rPr>
          <w:b/>
          <w:noProof/>
        </w:rPr>
        <w:t>Research your trip</w:t>
      </w:r>
      <w:r>
        <w:rPr>
          <w:noProof/>
        </w:rPr>
        <w:t xml:space="preserve"> – using a current map and advi</w:t>
      </w:r>
      <w:r w:rsidR="004661AC">
        <w:rPr>
          <w:noProof/>
        </w:rPr>
        <w:t>c</w:t>
      </w:r>
      <w:r>
        <w:rPr>
          <w:noProof/>
        </w:rPr>
        <w:t>e from experienced and local walkers.</w:t>
      </w:r>
    </w:p>
    <w:p w14:paraId="31570756" w14:textId="77777777" w:rsidR="00221C32" w:rsidRDefault="00221C32" w:rsidP="000A4E0C">
      <w:pPr>
        <w:pStyle w:val="ListBullet"/>
        <w:spacing w:before="120" w:after="120"/>
        <w:rPr>
          <w:noProof/>
        </w:rPr>
      </w:pPr>
      <w:r w:rsidRPr="00070E34">
        <w:rPr>
          <w:b/>
          <w:noProof/>
        </w:rPr>
        <w:t>Understand the environment</w:t>
      </w:r>
      <w:r>
        <w:rPr>
          <w:noProof/>
        </w:rPr>
        <w:t xml:space="preserve">  you are entering and the risks associated with it. </w:t>
      </w:r>
    </w:p>
    <w:p w14:paraId="72C14D19" w14:textId="77777777" w:rsidR="00221C32" w:rsidRDefault="00221C32" w:rsidP="000A4E0C">
      <w:pPr>
        <w:pStyle w:val="ListBullet"/>
        <w:spacing w:before="120" w:after="120"/>
        <w:rPr>
          <w:noProof/>
        </w:rPr>
      </w:pPr>
      <w:r w:rsidRPr="00070E34">
        <w:rPr>
          <w:b/>
          <w:noProof/>
        </w:rPr>
        <w:t>Plan for the unexpected</w:t>
      </w:r>
      <w:r>
        <w:rPr>
          <w:noProof/>
        </w:rPr>
        <w:t xml:space="preserve"> – extreme weather, bushfires, medical emergencies and becoming lost. </w:t>
      </w:r>
    </w:p>
    <w:p w14:paraId="7CB7B6A2" w14:textId="77777777" w:rsidR="00221C32" w:rsidRDefault="00221C32" w:rsidP="000A4E0C">
      <w:pPr>
        <w:pStyle w:val="Heading2"/>
        <w:spacing w:before="120" w:after="120"/>
        <w:rPr>
          <w:noProof/>
        </w:rPr>
      </w:pPr>
      <w:r>
        <w:rPr>
          <w:noProof/>
        </w:rPr>
        <w:t xml:space="preserve">Book campgrounds </w:t>
      </w:r>
    </w:p>
    <w:p w14:paraId="2EE65D1D" w14:textId="77777777" w:rsidR="004661AC" w:rsidRDefault="00221C32" w:rsidP="000A4E0C">
      <w:pPr>
        <w:pStyle w:val="ListBullet"/>
        <w:numPr>
          <w:ilvl w:val="0"/>
          <w:numId w:val="0"/>
        </w:numPr>
        <w:spacing w:before="120" w:after="120"/>
        <w:rPr>
          <w:noProof/>
        </w:rPr>
      </w:pPr>
      <w:r>
        <w:rPr>
          <w:noProof/>
        </w:rPr>
        <w:t>Horseshoe Bend and Ackle Bend c</w:t>
      </w:r>
      <w:r w:rsidR="004661AC">
        <w:rPr>
          <w:noProof/>
        </w:rPr>
        <w:t xml:space="preserve">ampgrounds in the Little Desert </w:t>
      </w:r>
      <w:r>
        <w:rPr>
          <w:noProof/>
        </w:rPr>
        <w:t xml:space="preserve">National Park need to be booked in advance. Visit </w:t>
      </w:r>
      <w:hyperlink r:id="rId24" w:history="1">
        <w:r w:rsidRPr="004661AC">
          <w:rPr>
            <w:rStyle w:val="Hyperlink"/>
            <w:noProof/>
          </w:rPr>
          <w:t>www.parks.vic.gov.au/stay</w:t>
        </w:r>
      </w:hyperlink>
      <w:r>
        <w:rPr>
          <w:noProof/>
        </w:rPr>
        <w:t xml:space="preserve"> or call Parks Victoria on 13 1963.</w:t>
      </w:r>
    </w:p>
    <w:p w14:paraId="568EE98A" w14:textId="77777777" w:rsidR="00221C32" w:rsidRDefault="00221C32" w:rsidP="000A4E0C">
      <w:pPr>
        <w:pStyle w:val="ListBullet"/>
        <w:numPr>
          <w:ilvl w:val="0"/>
          <w:numId w:val="0"/>
        </w:numPr>
        <w:spacing w:before="120" w:after="120"/>
        <w:rPr>
          <w:noProof/>
        </w:rPr>
      </w:pPr>
      <w:r>
        <w:rPr>
          <w:noProof/>
        </w:rPr>
        <w:t xml:space="preserve">No booking fees apply for Kiata </w:t>
      </w:r>
      <w:r w:rsidR="004661AC">
        <w:rPr>
          <w:noProof/>
        </w:rPr>
        <w:t>C</w:t>
      </w:r>
      <w:r>
        <w:rPr>
          <w:noProof/>
        </w:rPr>
        <w:t xml:space="preserve">ampground or Yellow Gums and Mallee Walkers </w:t>
      </w:r>
      <w:r w:rsidR="004661AC">
        <w:rPr>
          <w:noProof/>
        </w:rPr>
        <w:t>C</w:t>
      </w:r>
      <w:r>
        <w:rPr>
          <w:noProof/>
        </w:rPr>
        <w:t xml:space="preserve">amps. </w:t>
      </w:r>
    </w:p>
    <w:p w14:paraId="43A24254" w14:textId="77777777" w:rsidR="00221C32" w:rsidRDefault="00221C32" w:rsidP="000A4E0C">
      <w:pPr>
        <w:pStyle w:val="Heading2"/>
        <w:spacing w:before="120" w:after="120"/>
        <w:rPr>
          <w:noProof/>
        </w:rPr>
      </w:pPr>
      <w:r>
        <w:rPr>
          <w:noProof/>
        </w:rPr>
        <w:t xml:space="preserve">Register your trip </w:t>
      </w:r>
    </w:p>
    <w:p w14:paraId="42D75945" w14:textId="77777777" w:rsidR="00221C32" w:rsidRDefault="00221C32" w:rsidP="000A4E0C">
      <w:pPr>
        <w:pStyle w:val="BodyText"/>
        <w:shd w:val="clear" w:color="auto" w:fill="FFFFFF" w:themeFill="background1"/>
        <w:spacing w:before="120" w:after="120"/>
        <w:rPr>
          <w:noProof/>
        </w:rPr>
      </w:pPr>
      <w:r>
        <w:rPr>
          <w:noProof/>
        </w:rPr>
        <w:t xml:space="preserve">The compulsory </w:t>
      </w:r>
      <w:r w:rsidRPr="004661AC">
        <w:rPr>
          <w:i/>
          <w:noProof/>
        </w:rPr>
        <w:t>Trip Intention Form</w:t>
      </w:r>
      <w:r>
        <w:rPr>
          <w:noProof/>
        </w:rPr>
        <w:t xml:space="preserve"> needs to be lodged at least a week in advance of your departure for an overnight hike in the Little Desert National Park. Email back to </w:t>
      </w:r>
      <w:hyperlink r:id="rId25" w:history="1">
        <w:r w:rsidRPr="004661AC">
          <w:rPr>
            <w:rStyle w:val="Hyperlink"/>
            <w:noProof/>
          </w:rPr>
          <w:t>LittleDesertDiscoveryWalk@parks.vic.gov.au</w:t>
        </w:r>
      </w:hyperlink>
    </w:p>
    <w:p w14:paraId="5A889437" w14:textId="77777777" w:rsidR="00221C32" w:rsidRDefault="00221C32" w:rsidP="000A4E0C">
      <w:pPr>
        <w:pStyle w:val="BodyText"/>
        <w:shd w:val="clear" w:color="auto" w:fill="FFFFFF" w:themeFill="background1"/>
        <w:spacing w:before="120" w:after="120"/>
        <w:rPr>
          <w:noProof/>
        </w:rPr>
      </w:pPr>
      <w:r>
        <w:rPr>
          <w:noProof/>
        </w:rPr>
        <w:t xml:space="preserve">Group sizes must not exceed 16 people (including leaders). </w:t>
      </w:r>
    </w:p>
    <w:p w14:paraId="44AAEE40" w14:textId="77777777" w:rsidR="00221C32" w:rsidRDefault="00221C32" w:rsidP="000A4E0C">
      <w:pPr>
        <w:pStyle w:val="Heading2"/>
        <w:spacing w:before="120" w:after="120"/>
        <w:rPr>
          <w:noProof/>
        </w:rPr>
      </w:pPr>
      <w:r>
        <w:rPr>
          <w:noProof/>
        </w:rPr>
        <w:t xml:space="preserve">Be prepared and stay safe </w:t>
      </w:r>
    </w:p>
    <w:p w14:paraId="6C82F925" w14:textId="77777777" w:rsidR="00221C32" w:rsidRDefault="00221C32" w:rsidP="000A4E0C">
      <w:pPr>
        <w:pStyle w:val="ListBullet"/>
        <w:spacing w:before="120" w:after="120"/>
        <w:rPr>
          <w:noProof/>
        </w:rPr>
      </w:pPr>
      <w:r w:rsidRPr="004661AC">
        <w:rPr>
          <w:b/>
          <w:noProof/>
        </w:rPr>
        <w:t>Know your limitations</w:t>
      </w:r>
      <w:r>
        <w:rPr>
          <w:noProof/>
        </w:rPr>
        <w:t xml:space="preserve">: Plan your route according to your group’s ability and experience. </w:t>
      </w:r>
    </w:p>
    <w:p w14:paraId="779CEFDB" w14:textId="268A74AD" w:rsidR="00221C32" w:rsidRDefault="00221C32" w:rsidP="000A4E0C">
      <w:pPr>
        <w:pStyle w:val="ListBullet"/>
        <w:spacing w:before="120" w:after="120"/>
        <w:rPr>
          <w:noProof/>
        </w:rPr>
      </w:pPr>
      <w:r w:rsidRPr="004661AC">
        <w:rPr>
          <w:b/>
          <w:noProof/>
        </w:rPr>
        <w:t>Water</w:t>
      </w:r>
      <w:r>
        <w:rPr>
          <w:noProof/>
        </w:rPr>
        <w:t xml:space="preserve">: Ensure all group members carry at least 3-4 litres per person per day. No drinking water is supplied. Limited non-potable water may be available from rainwater tanks at campgrounds and walker’s camps. For more information, visit the Parks Victoria website at </w:t>
      </w:r>
      <w:hyperlink r:id="rId26" w:history="1">
        <w:r w:rsidR="00C60591" w:rsidRPr="00A8702D">
          <w:rPr>
            <w:rStyle w:val="Hyperlink"/>
          </w:rPr>
          <w:t>www.parks.vic.gov.au/get-into-nature/safety-in-nature/be-aware-and-prepare/drinking-water</w:t>
        </w:r>
      </w:hyperlink>
      <w:r w:rsidR="00C60591">
        <w:t xml:space="preserve"> </w:t>
      </w:r>
    </w:p>
    <w:p w14:paraId="5AAAA8A8" w14:textId="77777777" w:rsidR="00221C32" w:rsidRDefault="00221C32" w:rsidP="000A4E0C">
      <w:pPr>
        <w:pStyle w:val="ListBullet"/>
        <w:spacing w:before="120" w:after="120"/>
        <w:rPr>
          <w:noProof/>
        </w:rPr>
      </w:pPr>
      <w:r w:rsidRPr="004661AC">
        <w:rPr>
          <w:b/>
          <w:noProof/>
        </w:rPr>
        <w:t>Food</w:t>
      </w:r>
      <w:r>
        <w:rPr>
          <w:noProof/>
        </w:rPr>
        <w:t xml:space="preserve">: Carry enough food for every meal on your trip plus extra in case of an emergency. </w:t>
      </w:r>
    </w:p>
    <w:p w14:paraId="601517DC" w14:textId="77777777" w:rsidR="00221C32" w:rsidRDefault="00221C32" w:rsidP="000A4E0C">
      <w:pPr>
        <w:pStyle w:val="ListBullet"/>
        <w:spacing w:before="120" w:after="120"/>
        <w:rPr>
          <w:noProof/>
        </w:rPr>
      </w:pPr>
      <w:r w:rsidRPr="004661AC">
        <w:rPr>
          <w:b/>
          <w:noProof/>
        </w:rPr>
        <w:t>Clothing</w:t>
      </w:r>
      <w:r>
        <w:rPr>
          <w:noProof/>
        </w:rPr>
        <w:t>: Weather conditions can change quickly. Pack clothing suitable for a wide range of weather conditions, including waterproof jacket and pants, warm layers and clothing to protect from the sun.</w:t>
      </w:r>
    </w:p>
    <w:p w14:paraId="2441432B" w14:textId="77777777" w:rsidR="00221C32" w:rsidRDefault="00221C32" w:rsidP="000A4E0C">
      <w:pPr>
        <w:pStyle w:val="ListBullet"/>
        <w:spacing w:before="120" w:after="120"/>
        <w:rPr>
          <w:noProof/>
        </w:rPr>
      </w:pPr>
      <w:r w:rsidRPr="004661AC">
        <w:rPr>
          <w:b/>
          <w:noProof/>
        </w:rPr>
        <w:t>Equipment</w:t>
      </w:r>
      <w:r>
        <w:rPr>
          <w:noProof/>
        </w:rPr>
        <w:t xml:space="preserve">: Use the equipment checklist provided on the </w:t>
      </w:r>
      <w:r w:rsidRPr="004661AC">
        <w:rPr>
          <w:i/>
          <w:noProof/>
        </w:rPr>
        <w:t>Trip Intention Form</w:t>
      </w:r>
      <w:r>
        <w:rPr>
          <w:noProof/>
        </w:rPr>
        <w:t>.</w:t>
      </w:r>
    </w:p>
    <w:p w14:paraId="76BA7FD7" w14:textId="77777777" w:rsidR="00221C32" w:rsidRDefault="00221C32" w:rsidP="000A4E0C">
      <w:pPr>
        <w:pStyle w:val="ListBullet"/>
        <w:spacing w:before="120" w:after="120"/>
        <w:rPr>
          <w:noProof/>
        </w:rPr>
      </w:pPr>
      <w:r w:rsidRPr="004661AC">
        <w:rPr>
          <w:b/>
          <w:noProof/>
        </w:rPr>
        <w:t>Navigation</w:t>
      </w:r>
      <w:r>
        <w:rPr>
          <w:noProof/>
        </w:rPr>
        <w:t xml:space="preserve">: You should carry </w:t>
      </w:r>
      <w:r w:rsidR="004661AC">
        <w:rPr>
          <w:noProof/>
        </w:rPr>
        <w:t xml:space="preserve">a </w:t>
      </w:r>
      <w:r>
        <w:rPr>
          <w:noProof/>
        </w:rPr>
        <w:t xml:space="preserve">current topographic map and a compass, and know how to navigate with them. GPS devices can be useful but should not be relied on as the primary navigation method. Make sure the datum corresponds to the map you are using. </w:t>
      </w:r>
    </w:p>
    <w:p w14:paraId="6BC75649" w14:textId="77777777" w:rsidR="00221C32" w:rsidRDefault="00221C32" w:rsidP="000A4E0C">
      <w:pPr>
        <w:pStyle w:val="ListBullet"/>
        <w:spacing w:before="120" w:after="120"/>
        <w:rPr>
          <w:noProof/>
        </w:rPr>
      </w:pPr>
      <w:r w:rsidRPr="004661AC">
        <w:rPr>
          <w:b/>
          <w:noProof/>
        </w:rPr>
        <w:t>Wilderness First Aid</w:t>
      </w:r>
      <w:r>
        <w:rPr>
          <w:noProof/>
        </w:rPr>
        <w:t xml:space="preserve">: Carry a first aid kit that is equipped for use in a wilderness environment and know how to use it. Depending on your location, it may be many hours before help can reach you. </w:t>
      </w:r>
    </w:p>
    <w:p w14:paraId="59462009" w14:textId="2B6FF540" w:rsidR="00221C32" w:rsidRDefault="00221C32" w:rsidP="000A4E0C">
      <w:pPr>
        <w:pStyle w:val="ListBullet"/>
        <w:spacing w:before="120" w:after="120"/>
        <w:rPr>
          <w:noProof/>
        </w:rPr>
      </w:pPr>
      <w:r w:rsidRPr="004661AC">
        <w:rPr>
          <w:b/>
          <w:noProof/>
        </w:rPr>
        <w:t>Emergencies</w:t>
      </w:r>
      <w:r>
        <w:rPr>
          <w:noProof/>
        </w:rPr>
        <w:t xml:space="preserve">: Call Triple Zero (000) in an emergency. Have a plan for emergency situations and know when and how you will contact help. Do not rely on mobile phones as service is limited in the Little Desert. Service may only be available from higher elevations. Prior to your trip consider installing the Emergency+ smartphone app available from </w:t>
      </w:r>
      <w:hyperlink r:id="rId27" w:history="1">
        <w:r w:rsidR="00B37187" w:rsidRPr="00A8702D">
          <w:rPr>
            <w:rStyle w:val="Hyperlink"/>
            <w:noProof/>
          </w:rPr>
          <w:t>www.triplezero.gov.au</w:t>
        </w:r>
      </w:hyperlink>
      <w:r w:rsidR="00B37187">
        <w:rPr>
          <w:noProof/>
        </w:rPr>
        <w:t xml:space="preserve">. </w:t>
      </w:r>
      <w:r>
        <w:rPr>
          <w:noProof/>
        </w:rPr>
        <w:t xml:space="preserve">Consider carrying a PLB (personal locator beacon) or a satellite phone. </w:t>
      </w:r>
    </w:p>
    <w:p w14:paraId="7247DA4D" w14:textId="77777777" w:rsidR="00221C32" w:rsidRDefault="00221C32" w:rsidP="000A4E0C">
      <w:pPr>
        <w:pStyle w:val="Heading2"/>
        <w:spacing w:before="120" w:after="120"/>
        <w:rPr>
          <w:noProof/>
        </w:rPr>
      </w:pPr>
      <w:r>
        <w:rPr>
          <w:noProof/>
        </w:rPr>
        <w:t xml:space="preserve">Know the weather </w:t>
      </w:r>
    </w:p>
    <w:p w14:paraId="498E9E6E" w14:textId="77777777" w:rsidR="00221C32" w:rsidRDefault="00221C32" w:rsidP="000A4E0C">
      <w:pPr>
        <w:pStyle w:val="BodyText"/>
        <w:shd w:val="clear" w:color="auto" w:fill="FFFFFF" w:themeFill="background1"/>
        <w:spacing w:before="120" w:after="120"/>
        <w:rPr>
          <w:noProof/>
        </w:rPr>
      </w:pPr>
      <w:r>
        <w:rPr>
          <w:noProof/>
        </w:rPr>
        <w:t xml:space="preserve">Always check weather conditions prior to your walk. Total Fire Bans are common during summer and autumn. Carry a small AM/FM radio or mobile phone to check condition updates while on your </w:t>
      </w:r>
      <w:r>
        <w:rPr>
          <w:noProof/>
        </w:rPr>
        <w:t xml:space="preserve">walk. Weather conditions can vary considerably at any time of year – be prepared for both </w:t>
      </w:r>
      <w:r w:rsidR="004661AC">
        <w:rPr>
          <w:noProof/>
        </w:rPr>
        <w:t xml:space="preserve">extreme heat and cold weather. </w:t>
      </w:r>
    </w:p>
    <w:p w14:paraId="3B3A0E5B" w14:textId="77777777" w:rsidR="00221C32" w:rsidRDefault="00221C32" w:rsidP="000A4E0C">
      <w:pPr>
        <w:pStyle w:val="Heading3"/>
        <w:spacing w:before="120" w:after="120"/>
        <w:rPr>
          <w:noProof/>
        </w:rPr>
      </w:pPr>
      <w:r>
        <w:rPr>
          <w:noProof/>
        </w:rPr>
        <w:t xml:space="preserve">Summer </w:t>
      </w:r>
    </w:p>
    <w:p w14:paraId="3D4583EA" w14:textId="77777777" w:rsidR="00221C32" w:rsidRDefault="00221C32" w:rsidP="000A4E0C">
      <w:pPr>
        <w:pStyle w:val="BodyText"/>
        <w:shd w:val="clear" w:color="auto" w:fill="FFFFFF" w:themeFill="background1"/>
        <w:spacing w:before="120" w:after="120"/>
        <w:rPr>
          <w:noProof/>
        </w:rPr>
      </w:pPr>
      <w:r>
        <w:rPr>
          <w:noProof/>
        </w:rPr>
        <w:t xml:space="preserve">Hot and dry conditions – no water in the landscape, except for the Wimmera River. Temperatures can exceed 40 degrees Celsius with a high likelihood of bushfires and extreme heatwaves. </w:t>
      </w:r>
    </w:p>
    <w:p w14:paraId="2EE26D18" w14:textId="77777777" w:rsidR="00221C32" w:rsidRDefault="00221C32" w:rsidP="000A4E0C">
      <w:pPr>
        <w:pStyle w:val="Heading3"/>
        <w:spacing w:before="120" w:after="120"/>
        <w:rPr>
          <w:noProof/>
        </w:rPr>
      </w:pPr>
      <w:r>
        <w:rPr>
          <w:noProof/>
        </w:rPr>
        <w:t xml:space="preserve">Autumn </w:t>
      </w:r>
    </w:p>
    <w:p w14:paraId="3F7FF754" w14:textId="77777777" w:rsidR="00F85D48" w:rsidRPr="00F85D48" w:rsidRDefault="00F85D48" w:rsidP="000A4E0C">
      <w:pPr>
        <w:pStyle w:val="BodyText"/>
        <w:spacing w:before="120" w:after="120"/>
        <w:rPr>
          <w:iCs/>
        </w:rPr>
      </w:pPr>
      <w:r w:rsidRPr="00F85D48">
        <w:rPr>
          <w:iCs/>
        </w:rPr>
        <w:t xml:space="preserve">Milder temperatures herald the </w:t>
      </w:r>
      <w:r w:rsidRPr="00F85D48">
        <w:rPr>
          <w:iCs/>
          <w:lang w:val="en"/>
        </w:rPr>
        <w:t xml:space="preserve">transition from warm to cold weather. </w:t>
      </w:r>
    </w:p>
    <w:p w14:paraId="2B40218A" w14:textId="77777777" w:rsidR="00221C32" w:rsidRDefault="00221C32" w:rsidP="000A4E0C">
      <w:pPr>
        <w:pStyle w:val="Heading3"/>
        <w:spacing w:before="120" w:after="120"/>
        <w:rPr>
          <w:noProof/>
        </w:rPr>
      </w:pPr>
      <w:r>
        <w:rPr>
          <w:noProof/>
        </w:rPr>
        <w:t xml:space="preserve">Winter </w:t>
      </w:r>
    </w:p>
    <w:p w14:paraId="565384AC" w14:textId="77777777" w:rsidR="00F85D48" w:rsidRPr="00F85D48" w:rsidRDefault="00F85D48" w:rsidP="000A4E0C">
      <w:pPr>
        <w:pStyle w:val="BodyText"/>
        <w:shd w:val="clear" w:color="auto" w:fill="FFFFFF" w:themeFill="background1"/>
        <w:spacing w:before="120" w:after="120"/>
        <w:rPr>
          <w:iCs/>
          <w:noProof/>
        </w:rPr>
      </w:pPr>
      <w:r w:rsidRPr="00F85D48">
        <w:rPr>
          <w:iCs/>
          <w:noProof/>
        </w:rPr>
        <w:t>You can expect inclement weather during this month. Desert nights can become extremely cold.</w:t>
      </w:r>
    </w:p>
    <w:p w14:paraId="5D1596A5" w14:textId="77777777" w:rsidR="00221C32" w:rsidRDefault="00221C32" w:rsidP="000A4E0C">
      <w:pPr>
        <w:pStyle w:val="Heading3"/>
        <w:spacing w:before="120" w:after="120"/>
        <w:rPr>
          <w:noProof/>
        </w:rPr>
      </w:pPr>
      <w:r>
        <w:rPr>
          <w:noProof/>
        </w:rPr>
        <w:t xml:space="preserve">Spring </w:t>
      </w:r>
    </w:p>
    <w:p w14:paraId="204121D1" w14:textId="77777777" w:rsidR="00221C32" w:rsidRDefault="00221C32" w:rsidP="000A4E0C">
      <w:pPr>
        <w:pStyle w:val="BodyText"/>
        <w:shd w:val="clear" w:color="auto" w:fill="FFFFFF" w:themeFill="background1"/>
        <w:spacing w:before="120" w:after="120"/>
        <w:rPr>
          <w:noProof/>
        </w:rPr>
      </w:pPr>
      <w:r>
        <w:rPr>
          <w:noProof/>
        </w:rPr>
        <w:t xml:space="preserve">This is the best season to go overnight hiking in the Little Desert. Milder temperatures and drier conditions are common. </w:t>
      </w:r>
    </w:p>
    <w:p w14:paraId="7DBB1BA6" w14:textId="77777777" w:rsidR="00221C32" w:rsidRDefault="00221C32" w:rsidP="000A4E0C">
      <w:pPr>
        <w:pStyle w:val="Heading1"/>
        <w:spacing w:before="120" w:after="120"/>
        <w:rPr>
          <w:noProof/>
        </w:rPr>
      </w:pPr>
      <w:r>
        <w:rPr>
          <w:noProof/>
        </w:rPr>
        <w:t>On your trip</w:t>
      </w:r>
    </w:p>
    <w:p w14:paraId="0E20AF83" w14:textId="77777777" w:rsidR="00221C32" w:rsidRDefault="00221C32" w:rsidP="000A4E0C">
      <w:pPr>
        <w:pStyle w:val="Heading2"/>
        <w:spacing w:before="120" w:after="120"/>
        <w:rPr>
          <w:noProof/>
        </w:rPr>
      </w:pPr>
      <w:r>
        <w:rPr>
          <w:noProof/>
        </w:rPr>
        <w:t xml:space="preserve">Minimal impact guidelines </w:t>
      </w:r>
    </w:p>
    <w:p w14:paraId="16F9DFFA" w14:textId="77777777" w:rsidR="00221C32" w:rsidRDefault="00221C32" w:rsidP="000A4E0C">
      <w:pPr>
        <w:pStyle w:val="BodyText"/>
        <w:shd w:val="clear" w:color="auto" w:fill="FFFFFF" w:themeFill="background1"/>
        <w:spacing w:before="120" w:after="120"/>
        <w:rPr>
          <w:noProof/>
        </w:rPr>
      </w:pPr>
      <w:r>
        <w:rPr>
          <w:noProof/>
        </w:rPr>
        <w:t>Please respect our environment and culture:</w:t>
      </w:r>
    </w:p>
    <w:p w14:paraId="0B1233D2" w14:textId="77777777" w:rsidR="00221C32" w:rsidRDefault="00221C32" w:rsidP="000A4E0C">
      <w:pPr>
        <w:pStyle w:val="ListBullet"/>
        <w:spacing w:before="120" w:after="120"/>
        <w:rPr>
          <w:noProof/>
        </w:rPr>
      </w:pPr>
      <w:r>
        <w:rPr>
          <w:noProof/>
        </w:rPr>
        <w:t xml:space="preserve">Stay on track and prevent trampling vegetation. </w:t>
      </w:r>
    </w:p>
    <w:p w14:paraId="545AA307" w14:textId="77777777" w:rsidR="00221C32" w:rsidRDefault="00221C32" w:rsidP="000A4E0C">
      <w:pPr>
        <w:pStyle w:val="ListBullet"/>
        <w:spacing w:before="120" w:after="120"/>
        <w:rPr>
          <w:noProof/>
        </w:rPr>
      </w:pPr>
      <w:r>
        <w:rPr>
          <w:noProof/>
        </w:rPr>
        <w:t xml:space="preserve">Carry it in, carry it out; don’t bury or burn it. </w:t>
      </w:r>
    </w:p>
    <w:p w14:paraId="342D3609" w14:textId="77777777" w:rsidR="00221C32" w:rsidRDefault="00221C32" w:rsidP="000A4E0C">
      <w:pPr>
        <w:pStyle w:val="ListBullet"/>
        <w:spacing w:before="120" w:after="120"/>
        <w:rPr>
          <w:noProof/>
        </w:rPr>
      </w:pPr>
      <w:r>
        <w:rPr>
          <w:noProof/>
        </w:rPr>
        <w:t xml:space="preserve">Leave campsites as you find them. </w:t>
      </w:r>
    </w:p>
    <w:p w14:paraId="457EBFBA" w14:textId="77777777" w:rsidR="00221C32" w:rsidRDefault="00221C32" w:rsidP="000A4E0C">
      <w:pPr>
        <w:pStyle w:val="ListBullet"/>
        <w:spacing w:before="120" w:after="120"/>
        <w:rPr>
          <w:noProof/>
        </w:rPr>
      </w:pPr>
      <w:r>
        <w:rPr>
          <w:noProof/>
        </w:rPr>
        <w:t xml:space="preserve">Use toilets where available, otherwise dig a hole 15-20 cm deep, 100 metres away from water sources, campsites and walking tracks. Make sure you refill the hole with soil. </w:t>
      </w:r>
    </w:p>
    <w:p w14:paraId="2A8E0ED9" w14:textId="77777777" w:rsidR="00221C32" w:rsidRDefault="00221C32" w:rsidP="000A4E0C">
      <w:pPr>
        <w:pStyle w:val="ListBullet"/>
        <w:spacing w:before="120" w:after="120"/>
        <w:rPr>
          <w:noProof/>
        </w:rPr>
      </w:pPr>
      <w:r>
        <w:rPr>
          <w:noProof/>
        </w:rPr>
        <w:t xml:space="preserve">Respect Aboriginal heritage. </w:t>
      </w:r>
    </w:p>
    <w:p w14:paraId="26DC713A" w14:textId="77777777" w:rsidR="00221C32" w:rsidRDefault="00221C32" w:rsidP="000A4E0C">
      <w:pPr>
        <w:pStyle w:val="ListBullet"/>
        <w:spacing w:before="120" w:after="120"/>
        <w:rPr>
          <w:noProof/>
        </w:rPr>
      </w:pPr>
      <w:r>
        <w:rPr>
          <w:noProof/>
        </w:rPr>
        <w:t xml:space="preserve">Leave all artefacts undisturbed. </w:t>
      </w:r>
    </w:p>
    <w:p w14:paraId="71F0821A" w14:textId="77777777" w:rsidR="00221C32" w:rsidRDefault="00221C32" w:rsidP="000A4E0C">
      <w:pPr>
        <w:pStyle w:val="Heading2"/>
        <w:spacing w:before="120" w:after="120"/>
        <w:rPr>
          <w:noProof/>
        </w:rPr>
      </w:pPr>
      <w:r>
        <w:rPr>
          <w:noProof/>
        </w:rPr>
        <w:t xml:space="preserve">Be fire ready – stay safe </w:t>
      </w:r>
    </w:p>
    <w:p w14:paraId="32BC1CF4" w14:textId="3CBC18A4" w:rsidR="004661AC" w:rsidRDefault="00221C32" w:rsidP="000A4E0C">
      <w:pPr>
        <w:pStyle w:val="BodyText"/>
        <w:shd w:val="clear" w:color="auto" w:fill="FFFFFF" w:themeFill="background1"/>
        <w:spacing w:before="120" w:after="120"/>
        <w:rPr>
          <w:noProof/>
        </w:rPr>
      </w:pPr>
      <w:r>
        <w:rPr>
          <w:noProof/>
        </w:rPr>
        <w:t xml:space="preserve">Little Desert National Park is in the Wimmera fire district. Bushfire safety is a personal responsibility. Anyone entering parks and forests during the bushfire season needs to stay aware of forecast weather conditions. Check the Fire Danger Rating and for days of Total Fire Ban at </w:t>
      </w:r>
      <w:hyperlink r:id="rId28" w:history="1">
        <w:r w:rsidR="00B37187" w:rsidRPr="00A8702D">
          <w:rPr>
            <w:rStyle w:val="Hyperlink"/>
            <w:noProof/>
          </w:rPr>
          <w:t>www.emergency.vic.gov.au</w:t>
        </w:r>
      </w:hyperlink>
      <w:r w:rsidR="00B37187">
        <w:rPr>
          <w:noProof/>
        </w:rPr>
        <w:t xml:space="preserve"> </w:t>
      </w:r>
      <w:r>
        <w:rPr>
          <w:noProof/>
        </w:rPr>
        <w:t>or call the Vic Emergency hotline on 1800 226 226.</w:t>
      </w:r>
    </w:p>
    <w:p w14:paraId="75AF79B4" w14:textId="27C3ABBF" w:rsidR="00221C32" w:rsidRDefault="00221C32" w:rsidP="000A4E0C">
      <w:pPr>
        <w:pStyle w:val="BodyText"/>
        <w:shd w:val="clear" w:color="auto" w:fill="FFFFFF" w:themeFill="background1"/>
        <w:spacing w:before="120" w:after="120"/>
        <w:rPr>
          <w:noProof/>
        </w:rPr>
      </w:pPr>
      <w:r>
        <w:rPr>
          <w:noProof/>
        </w:rPr>
        <w:t xml:space="preserve">No fires may be lit on Total Fire Ban days. Code Red is the highest fire danger rating and on Code Red Fire Danger Rating days this park will be closed for public safety. If you are already visiting and hiking in the park you should attempt to leave as soon as possible; this may require you to change or retrace your route. Closure signs will be erected but do not expect an official warning. Check the latest conditions at </w:t>
      </w:r>
      <w:hyperlink r:id="rId29" w:history="1">
        <w:r w:rsidR="00B37187" w:rsidRPr="00A8702D">
          <w:rPr>
            <w:rStyle w:val="Hyperlink"/>
            <w:noProof/>
          </w:rPr>
          <w:t>www.parks.vic.gov.au</w:t>
        </w:r>
      </w:hyperlink>
      <w:r w:rsidR="00B37187">
        <w:rPr>
          <w:noProof/>
        </w:rPr>
        <w:t xml:space="preserve"> </w:t>
      </w:r>
      <w:r>
        <w:rPr>
          <w:noProof/>
        </w:rPr>
        <w:t>or by calling 13 1963. Consider carrying a small AM/FM radio and listen to ABC local radio 594 AM or 94.5 FM.</w:t>
      </w:r>
    </w:p>
    <w:p w14:paraId="67DCF004" w14:textId="77777777" w:rsidR="00221C32" w:rsidRDefault="00221C32" w:rsidP="000A4E0C">
      <w:pPr>
        <w:pStyle w:val="Heading2"/>
        <w:spacing w:before="120" w:after="120"/>
        <w:rPr>
          <w:noProof/>
        </w:rPr>
      </w:pPr>
      <w:r>
        <w:rPr>
          <w:noProof/>
        </w:rPr>
        <w:t xml:space="preserve">Walking track conditions </w:t>
      </w:r>
    </w:p>
    <w:p w14:paraId="21F0AC96" w14:textId="77777777" w:rsidR="00221C32" w:rsidRDefault="00221C32" w:rsidP="000A4E0C">
      <w:pPr>
        <w:pStyle w:val="BodyText"/>
        <w:shd w:val="clear" w:color="auto" w:fill="FFFFFF" w:themeFill="background1"/>
        <w:spacing w:before="120" w:after="120"/>
        <w:rPr>
          <w:noProof/>
        </w:rPr>
      </w:pPr>
      <w:r>
        <w:rPr>
          <w:noProof/>
        </w:rPr>
        <w:t>Walking track conditions may change due to storms, bushfires or other environmental events.</w:t>
      </w:r>
    </w:p>
    <w:p w14:paraId="2919B5E2" w14:textId="77777777" w:rsidR="00221C32" w:rsidRDefault="00221C32" w:rsidP="000A4E0C">
      <w:pPr>
        <w:pStyle w:val="BodyText"/>
        <w:shd w:val="clear" w:color="auto" w:fill="FFFFFF" w:themeFill="background1"/>
        <w:spacing w:before="120" w:after="120"/>
        <w:rPr>
          <w:noProof/>
        </w:rPr>
      </w:pPr>
      <w:r>
        <w:rPr>
          <w:noProof/>
        </w:rPr>
        <w:t>Always che</w:t>
      </w:r>
      <w:bookmarkStart w:id="0" w:name="_GoBack"/>
      <w:bookmarkEnd w:id="0"/>
      <w:r>
        <w:rPr>
          <w:noProof/>
        </w:rPr>
        <w:t xml:space="preserve">ck current conditions when you register your walk. </w:t>
      </w:r>
    </w:p>
    <w:p w14:paraId="5A636C34" w14:textId="77777777" w:rsidR="00221C32" w:rsidRDefault="00221C32" w:rsidP="000A4E0C">
      <w:pPr>
        <w:pStyle w:val="BodyText"/>
        <w:shd w:val="clear" w:color="auto" w:fill="FFFFFF" w:themeFill="background1"/>
        <w:spacing w:before="120" w:after="120"/>
        <w:rPr>
          <w:noProof/>
        </w:rPr>
      </w:pPr>
      <w:r>
        <w:rPr>
          <w:noProof/>
        </w:rPr>
        <w:t xml:space="preserve">Walking tracks may involve uneven, sandy and slippery track surfaces and water crossings. </w:t>
      </w:r>
    </w:p>
    <w:p w14:paraId="333ADD36" w14:textId="77777777" w:rsidR="00221C32" w:rsidRDefault="00221C32" w:rsidP="000A4E0C">
      <w:pPr>
        <w:pStyle w:val="BodyText"/>
        <w:shd w:val="clear" w:color="auto" w:fill="FFFFFF" w:themeFill="background1"/>
        <w:spacing w:before="120" w:after="120"/>
        <w:rPr>
          <w:noProof/>
        </w:rPr>
      </w:pPr>
      <w:r>
        <w:rPr>
          <w:noProof/>
        </w:rPr>
        <w:t xml:space="preserve">Report any damage or safety concerns at the end of your trip to </w:t>
      </w:r>
      <w:r w:rsidR="004661AC">
        <w:rPr>
          <w:noProof/>
        </w:rPr>
        <w:t xml:space="preserve">    </w:t>
      </w:r>
      <w:r>
        <w:rPr>
          <w:noProof/>
        </w:rPr>
        <w:t xml:space="preserve">13 1963. </w:t>
      </w:r>
    </w:p>
    <w:p w14:paraId="74451DAE" w14:textId="77777777" w:rsidR="00221C32" w:rsidRDefault="00221C32" w:rsidP="000A4E0C">
      <w:pPr>
        <w:pStyle w:val="Heading2"/>
        <w:spacing w:before="120" w:after="120"/>
        <w:rPr>
          <w:noProof/>
        </w:rPr>
      </w:pPr>
      <w:r>
        <w:rPr>
          <w:noProof/>
        </w:rPr>
        <w:lastRenderedPageBreak/>
        <w:t xml:space="preserve">Campsites and campgrounds </w:t>
      </w:r>
    </w:p>
    <w:p w14:paraId="1A909DD7" w14:textId="77777777" w:rsidR="00221C32" w:rsidRDefault="00221C32" w:rsidP="000A4E0C">
      <w:pPr>
        <w:pStyle w:val="ListBullet"/>
        <w:spacing w:before="120" w:after="120"/>
        <w:rPr>
          <w:noProof/>
        </w:rPr>
      </w:pPr>
      <w:r>
        <w:rPr>
          <w:noProof/>
        </w:rPr>
        <w:t xml:space="preserve">Please only camp in designated bush camps and established campgrounds. </w:t>
      </w:r>
    </w:p>
    <w:p w14:paraId="3903FDE0" w14:textId="77777777" w:rsidR="004661AC" w:rsidRDefault="00221C32" w:rsidP="000A4E0C">
      <w:pPr>
        <w:pStyle w:val="ListBullet"/>
        <w:spacing w:before="120" w:after="120"/>
        <w:rPr>
          <w:noProof/>
        </w:rPr>
      </w:pPr>
      <w:r>
        <w:rPr>
          <w:noProof/>
        </w:rPr>
        <w:t xml:space="preserve">Reduce your impact by using fuel stoves – campfires are only permitted in existing fireplaces.  </w:t>
      </w:r>
    </w:p>
    <w:p w14:paraId="692F39C3" w14:textId="77777777" w:rsidR="00221C32" w:rsidRDefault="00221C32" w:rsidP="000A4E0C">
      <w:pPr>
        <w:pStyle w:val="Heading2"/>
        <w:spacing w:before="120" w:after="120"/>
        <w:rPr>
          <w:noProof/>
        </w:rPr>
      </w:pPr>
      <w:r>
        <w:rPr>
          <w:noProof/>
        </w:rPr>
        <w:t xml:space="preserve">What to do if lost </w:t>
      </w:r>
    </w:p>
    <w:p w14:paraId="53C7E14E" w14:textId="77777777" w:rsidR="00221C32" w:rsidRDefault="00221C32" w:rsidP="000A4E0C">
      <w:pPr>
        <w:pStyle w:val="ListBullet"/>
        <w:spacing w:before="120" w:after="120"/>
        <w:rPr>
          <w:noProof/>
        </w:rPr>
      </w:pPr>
      <w:r>
        <w:rPr>
          <w:noProof/>
        </w:rPr>
        <w:t xml:space="preserve">Stop, think and remain calm. </w:t>
      </w:r>
    </w:p>
    <w:p w14:paraId="361B43A7" w14:textId="77777777" w:rsidR="00221C32" w:rsidRDefault="00221C32" w:rsidP="000A4E0C">
      <w:pPr>
        <w:pStyle w:val="ListBullet"/>
        <w:spacing w:before="120" w:after="120"/>
        <w:rPr>
          <w:noProof/>
        </w:rPr>
      </w:pPr>
      <w:r>
        <w:rPr>
          <w:noProof/>
        </w:rPr>
        <w:t>Recheck your map and try to locate your position using surrounding terrain and features</w:t>
      </w:r>
      <w:r w:rsidR="00F153B9">
        <w:rPr>
          <w:noProof/>
        </w:rPr>
        <w:t>.</w:t>
      </w:r>
      <w:r>
        <w:rPr>
          <w:noProof/>
        </w:rPr>
        <w:t xml:space="preserve"> </w:t>
      </w:r>
    </w:p>
    <w:p w14:paraId="4EFF4119" w14:textId="77777777" w:rsidR="00221C32" w:rsidRDefault="00221C32" w:rsidP="000A4E0C">
      <w:pPr>
        <w:pStyle w:val="ListBullet"/>
        <w:spacing w:before="120" w:after="120"/>
        <w:rPr>
          <w:noProof/>
        </w:rPr>
      </w:pPr>
      <w:r>
        <w:rPr>
          <w:noProof/>
        </w:rPr>
        <w:t xml:space="preserve">If practical, back-track a short distance to your last known point. </w:t>
      </w:r>
    </w:p>
    <w:p w14:paraId="31713759" w14:textId="77777777" w:rsidR="00221C32" w:rsidRDefault="00221C32" w:rsidP="000A4E0C">
      <w:pPr>
        <w:pStyle w:val="ListBullet"/>
        <w:spacing w:before="120" w:after="120"/>
        <w:rPr>
          <w:noProof/>
        </w:rPr>
      </w:pPr>
      <w:r>
        <w:rPr>
          <w:noProof/>
        </w:rPr>
        <w:t xml:space="preserve">Gaining some height to see better may help assist you with orientation. </w:t>
      </w:r>
    </w:p>
    <w:p w14:paraId="5F650DF3" w14:textId="77777777" w:rsidR="00221C32" w:rsidRDefault="00221C32" w:rsidP="000A4E0C">
      <w:pPr>
        <w:pStyle w:val="ListBullet"/>
        <w:spacing w:before="120" w:after="120"/>
        <w:rPr>
          <w:noProof/>
        </w:rPr>
      </w:pPr>
      <w:r>
        <w:rPr>
          <w:noProof/>
        </w:rPr>
        <w:t xml:space="preserve">If the above does not help stay where you are. </w:t>
      </w:r>
    </w:p>
    <w:p w14:paraId="42D4FB18" w14:textId="77777777" w:rsidR="00221C32" w:rsidRDefault="00221C32" w:rsidP="000A4E0C">
      <w:pPr>
        <w:pStyle w:val="ListBullet"/>
        <w:spacing w:before="120" w:after="120"/>
        <w:rPr>
          <w:noProof/>
        </w:rPr>
      </w:pPr>
      <w:r>
        <w:rPr>
          <w:noProof/>
        </w:rPr>
        <w:t xml:space="preserve">Attempt to contact emergency services. </w:t>
      </w:r>
    </w:p>
    <w:p w14:paraId="7FB19D0F" w14:textId="77777777" w:rsidR="00221C32" w:rsidRDefault="00221C32" w:rsidP="000A4E0C">
      <w:pPr>
        <w:pStyle w:val="ListBullet"/>
        <w:spacing w:before="120" w:after="120"/>
        <w:rPr>
          <w:noProof/>
        </w:rPr>
      </w:pPr>
      <w:r>
        <w:rPr>
          <w:noProof/>
        </w:rPr>
        <w:t>Find shelter, stay warm and dry, ration your food and water.</w:t>
      </w:r>
    </w:p>
    <w:p w14:paraId="5BE34461" w14:textId="77777777" w:rsidR="00221C32" w:rsidRDefault="00221C32" w:rsidP="000A4E0C">
      <w:pPr>
        <w:pStyle w:val="ListBullet"/>
        <w:spacing w:before="120" w:after="120"/>
        <w:rPr>
          <w:noProof/>
        </w:rPr>
      </w:pPr>
      <w:r>
        <w:rPr>
          <w:noProof/>
        </w:rPr>
        <w:t xml:space="preserve">Attempt to make your position visible to searchers on the land and in the air. </w:t>
      </w:r>
    </w:p>
    <w:p w14:paraId="38C327DD" w14:textId="77777777" w:rsidR="00221C32" w:rsidRPr="00221C32" w:rsidRDefault="00221C32" w:rsidP="000A4E0C">
      <w:pPr>
        <w:pStyle w:val="ListBullet"/>
        <w:spacing w:before="120" w:after="120"/>
        <w:rPr>
          <w:noProof/>
        </w:rPr>
      </w:pPr>
      <w:r>
        <w:rPr>
          <w:noProof/>
        </w:rPr>
        <w:t>If you are in a group, stay together and do not separate.</w:t>
      </w:r>
    </w:p>
    <w:p w14:paraId="31DD0EF8" w14:textId="77777777" w:rsidR="000A4E0C" w:rsidRDefault="000A4E0C" w:rsidP="000A4E0C">
      <w:pPr>
        <w:pStyle w:val="BodyText"/>
        <w:spacing w:before="120" w:after="120"/>
        <w:rPr>
          <w:b/>
          <w:noProof/>
          <w:sz w:val="20"/>
          <w:szCs w:val="20"/>
        </w:rPr>
      </w:pPr>
    </w:p>
    <w:p w14:paraId="08941717" w14:textId="77777777" w:rsidR="002546E9" w:rsidRPr="000A4E0C" w:rsidRDefault="000A4E0C" w:rsidP="000A4E0C">
      <w:pPr>
        <w:pStyle w:val="BodyText"/>
        <w:spacing w:before="120" w:after="120"/>
        <w:rPr>
          <w:b/>
          <w:noProof/>
          <w:sz w:val="20"/>
          <w:szCs w:val="20"/>
        </w:rPr>
      </w:pPr>
      <w:r>
        <w:rPr>
          <w:b/>
          <w:noProof/>
          <w:sz w:val="20"/>
          <w:szCs w:val="20"/>
        </w:rPr>
        <w:t>April 2017</w:t>
      </w:r>
    </w:p>
    <w:p w14:paraId="34467C69" w14:textId="77777777" w:rsidR="002546E9" w:rsidRDefault="002546E9" w:rsidP="002A1DDC">
      <w:pPr>
        <w:pStyle w:val="BodyText"/>
        <w:rPr>
          <w:noProof/>
          <w:sz w:val="20"/>
          <w:szCs w:val="20"/>
        </w:rPr>
      </w:pPr>
    </w:p>
    <w:p w14:paraId="0F1FA4AF" w14:textId="77777777" w:rsidR="002546E9" w:rsidRDefault="002546E9" w:rsidP="002A1DDC">
      <w:pPr>
        <w:pStyle w:val="BodyText"/>
        <w:rPr>
          <w:noProof/>
          <w:sz w:val="20"/>
          <w:szCs w:val="20"/>
        </w:rPr>
      </w:pPr>
    </w:p>
    <w:p w14:paraId="4BFD8D90" w14:textId="77777777" w:rsidR="002546E9" w:rsidRDefault="002546E9" w:rsidP="002A1DDC">
      <w:pPr>
        <w:pStyle w:val="BodyText"/>
        <w:rPr>
          <w:noProof/>
          <w:sz w:val="20"/>
          <w:szCs w:val="20"/>
        </w:rPr>
      </w:pPr>
    </w:p>
    <w:p w14:paraId="592CABCC" w14:textId="77777777" w:rsidR="002546E9" w:rsidRDefault="002546E9" w:rsidP="002A1DDC">
      <w:pPr>
        <w:pStyle w:val="BodyText"/>
        <w:rPr>
          <w:noProof/>
          <w:sz w:val="20"/>
          <w:szCs w:val="20"/>
        </w:rPr>
      </w:pPr>
    </w:p>
    <w:p w14:paraId="21C78CD3" w14:textId="77777777" w:rsidR="002546E9" w:rsidRDefault="002546E9" w:rsidP="002A1DDC">
      <w:pPr>
        <w:pStyle w:val="BodyText"/>
        <w:rPr>
          <w:noProof/>
          <w:sz w:val="20"/>
          <w:szCs w:val="20"/>
        </w:rPr>
      </w:pPr>
    </w:p>
    <w:p w14:paraId="7F723AB6" w14:textId="77777777" w:rsidR="002546E9" w:rsidRDefault="002546E9" w:rsidP="002A1DDC">
      <w:pPr>
        <w:pStyle w:val="BodyText"/>
        <w:rPr>
          <w:noProof/>
          <w:sz w:val="20"/>
          <w:szCs w:val="20"/>
        </w:rPr>
      </w:pPr>
    </w:p>
    <w:p w14:paraId="5C4363EF" w14:textId="77777777" w:rsidR="002546E9" w:rsidRDefault="002546E9" w:rsidP="002A1DDC">
      <w:pPr>
        <w:pStyle w:val="BodyText"/>
        <w:rPr>
          <w:noProof/>
          <w:sz w:val="20"/>
          <w:szCs w:val="20"/>
        </w:rPr>
      </w:pPr>
    </w:p>
    <w:p w14:paraId="205D9F91" w14:textId="77777777" w:rsidR="002546E9" w:rsidRDefault="002546E9" w:rsidP="002A1DDC">
      <w:pPr>
        <w:pStyle w:val="BodyText"/>
        <w:rPr>
          <w:noProof/>
          <w:sz w:val="20"/>
          <w:szCs w:val="20"/>
        </w:rPr>
      </w:pPr>
    </w:p>
    <w:p w14:paraId="42BF4C0D" w14:textId="77777777" w:rsidR="002546E9" w:rsidRDefault="002546E9" w:rsidP="002A1DDC">
      <w:pPr>
        <w:pStyle w:val="BodyText"/>
        <w:rPr>
          <w:noProof/>
          <w:sz w:val="20"/>
          <w:szCs w:val="20"/>
        </w:rPr>
      </w:pPr>
    </w:p>
    <w:p w14:paraId="3FD5686A" w14:textId="77777777" w:rsidR="002546E9" w:rsidRDefault="002546E9" w:rsidP="002A1DDC">
      <w:pPr>
        <w:pStyle w:val="BodyText"/>
        <w:rPr>
          <w:noProof/>
          <w:sz w:val="20"/>
          <w:szCs w:val="20"/>
        </w:rPr>
      </w:pPr>
    </w:p>
    <w:p w14:paraId="79136E3D" w14:textId="77777777" w:rsidR="00B07CE0" w:rsidRDefault="00B07CE0" w:rsidP="002A1DDC">
      <w:pPr>
        <w:pStyle w:val="BodyText"/>
        <w:rPr>
          <w:noProof/>
          <w:sz w:val="20"/>
          <w:szCs w:val="20"/>
        </w:rPr>
      </w:pPr>
    </w:p>
    <w:p w14:paraId="79792227" w14:textId="77777777" w:rsidR="00B759A1" w:rsidRDefault="00B759A1" w:rsidP="002A1DDC">
      <w:pPr>
        <w:pStyle w:val="BodyText"/>
        <w:rPr>
          <w:noProof/>
          <w:sz w:val="20"/>
          <w:szCs w:val="20"/>
        </w:rPr>
      </w:pPr>
    </w:p>
    <w:p w14:paraId="37202615" w14:textId="77777777" w:rsidR="00B759A1" w:rsidRDefault="00B759A1" w:rsidP="002A1DDC">
      <w:pPr>
        <w:pStyle w:val="BodyText"/>
        <w:rPr>
          <w:noProof/>
          <w:sz w:val="20"/>
          <w:szCs w:val="20"/>
        </w:rPr>
      </w:pPr>
    </w:p>
    <w:p w14:paraId="6761CD77" w14:textId="77777777" w:rsidR="00573FE9" w:rsidRDefault="00573FE9" w:rsidP="002A1DDC">
      <w:pPr>
        <w:pStyle w:val="BodyText"/>
        <w:rPr>
          <w:noProof/>
          <w:sz w:val="20"/>
          <w:szCs w:val="20"/>
        </w:rPr>
      </w:pPr>
    </w:p>
    <w:tbl>
      <w:tblPr>
        <w:tblStyle w:val="TrailGradingTable"/>
        <w:tblpPr w:leftFromText="181" w:rightFromText="181" w:vertAnchor="page" w:horzAnchor="page" w:tblpX="852" w:tblpYSpec="bottom"/>
        <w:tblW w:w="10632" w:type="dxa"/>
        <w:tblLayout w:type="fixed"/>
        <w:tblCellMar>
          <w:bottom w:w="522" w:type="dxa"/>
          <w:right w:w="113" w:type="dxa"/>
        </w:tblCellMar>
        <w:tblLook w:val="04A0" w:firstRow="1" w:lastRow="0" w:firstColumn="1" w:lastColumn="0" w:noHBand="0" w:noVBand="1"/>
      </w:tblPr>
      <w:tblGrid>
        <w:gridCol w:w="5245"/>
        <w:gridCol w:w="5387"/>
      </w:tblGrid>
      <w:tr w:rsidR="00573FE9" w14:paraId="3D83FEF2" w14:textId="77777777" w:rsidTr="0017260B">
        <w:tc>
          <w:tcPr>
            <w:cnfStyle w:val="001000000000" w:firstRow="0" w:lastRow="0" w:firstColumn="1" w:lastColumn="0" w:oddVBand="0" w:evenVBand="0" w:oddHBand="0" w:evenHBand="0" w:firstRowFirstColumn="0" w:firstRowLastColumn="0" w:lastRowFirstColumn="0" w:lastRowLastColumn="0"/>
            <w:tcW w:w="5245" w:type="dxa"/>
            <w:shd w:val="clear" w:color="auto" w:fill="FFFFFF"/>
            <w:vAlign w:val="top"/>
          </w:tcPr>
          <w:p w14:paraId="2E144644" w14:textId="77777777" w:rsidR="00573FE9" w:rsidRPr="001639DD" w:rsidRDefault="00573FE9" w:rsidP="003F5EAD">
            <w:pPr>
              <w:pStyle w:val="xInfoBodyText"/>
            </w:pPr>
          </w:p>
        </w:tc>
        <w:tc>
          <w:tcPr>
            <w:tcW w:w="5387" w:type="dxa"/>
            <w:shd w:val="clear" w:color="auto" w:fill="FFFFFF"/>
          </w:tcPr>
          <w:p w14:paraId="5AD87817" w14:textId="77777777" w:rsidR="00573FE9" w:rsidRDefault="00573FE9" w:rsidP="003F5EAD">
            <w:pPr>
              <w:pStyle w:val="xInfoBodyText"/>
              <w:cnfStyle w:val="000000000000" w:firstRow="0" w:lastRow="0" w:firstColumn="0" w:lastColumn="0" w:oddVBand="0" w:evenVBand="0" w:oddHBand="0" w:evenHBand="0" w:firstRowFirstColumn="0" w:firstRowLastColumn="0" w:lastRowFirstColumn="0" w:lastRowLastColumn="0"/>
            </w:pPr>
          </w:p>
        </w:tc>
      </w:tr>
    </w:tbl>
    <w:p w14:paraId="0BD855AC" w14:textId="77777777" w:rsidR="00573FE9" w:rsidRDefault="00573FE9" w:rsidP="002A1DDC">
      <w:pPr>
        <w:pStyle w:val="BodyText"/>
        <w:rPr>
          <w:noProof/>
          <w:sz w:val="20"/>
          <w:szCs w:val="20"/>
        </w:rPr>
      </w:pPr>
    </w:p>
    <w:p w14:paraId="055B4D1A" w14:textId="77777777" w:rsidR="00EB42E0" w:rsidRDefault="00EB42E0" w:rsidP="002A1DDC">
      <w:pPr>
        <w:pStyle w:val="BodyText"/>
        <w:rPr>
          <w:noProof/>
          <w:sz w:val="20"/>
          <w:szCs w:val="20"/>
        </w:rPr>
      </w:pPr>
    </w:p>
    <w:p w14:paraId="1AA998F8" w14:textId="77777777" w:rsidR="00E20721" w:rsidRPr="00B8389A" w:rsidDel="00B8389A" w:rsidRDefault="00E20721">
      <w:pPr>
        <w:rPr>
          <w:del w:id="1" w:author="Masha Prokudina" w:date="2017-03-20T11:19:00Z"/>
          <w:noProof/>
        </w:rPr>
        <w:sectPr w:rsidR="00E20721" w:rsidRPr="00B8389A" w:rsidDel="00B8389A" w:rsidSect="000A4E0C">
          <w:type w:val="continuous"/>
          <w:pgSz w:w="11907" w:h="16840" w:code="9"/>
          <w:pgMar w:top="1276" w:right="851" w:bottom="1418" w:left="851" w:header="454" w:footer="539" w:gutter="0"/>
          <w:cols w:num="2" w:space="284"/>
          <w:docGrid w:linePitch="360"/>
        </w:sectPr>
        <w:pPrChange w:id="2" w:author="Masha Prokudina" w:date="2017-03-20T11:19:00Z">
          <w:pPr>
            <w:autoSpaceDE w:val="0"/>
            <w:autoSpaceDN w:val="0"/>
            <w:adjustRightInd w:val="0"/>
            <w:ind w:left="765"/>
            <w:contextualSpacing/>
            <w:jc w:val="center"/>
          </w:pPr>
        </w:pPrChange>
      </w:pPr>
    </w:p>
    <w:p w14:paraId="775E103F" w14:textId="77777777" w:rsidR="00573FE9" w:rsidRPr="00427456" w:rsidRDefault="00573FE9" w:rsidP="00FB4514">
      <w:pPr>
        <w:pStyle w:val="BodyText"/>
        <w:spacing w:line="276" w:lineRule="auto"/>
        <w:rPr>
          <w:noProof/>
          <w:sz w:val="20"/>
          <w:szCs w:val="20"/>
        </w:rPr>
      </w:pPr>
    </w:p>
    <w:sectPr w:rsidR="00573FE9" w:rsidRPr="00427456" w:rsidSect="00E20721">
      <w:type w:val="continuous"/>
      <w:pgSz w:w="11907" w:h="16840" w:code="9"/>
      <w:pgMar w:top="765" w:right="851" w:bottom="1418" w:left="851" w:header="454" w:footer="539"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11A649" w14:textId="77777777" w:rsidR="00A13B63" w:rsidRDefault="00A13B63" w:rsidP="00CE604F">
      <w:r>
        <w:separator/>
      </w:r>
    </w:p>
    <w:p w14:paraId="5025168F" w14:textId="77777777" w:rsidR="00A13B63" w:rsidRDefault="00A13B63" w:rsidP="00CE604F"/>
    <w:p w14:paraId="39DF5633" w14:textId="77777777" w:rsidR="00A13B63" w:rsidRDefault="00A13B63" w:rsidP="00CE604F"/>
    <w:p w14:paraId="47FAABBB" w14:textId="77777777" w:rsidR="00A13B63" w:rsidRDefault="00A13B63" w:rsidP="00CE604F"/>
  </w:endnote>
  <w:endnote w:type="continuationSeparator" w:id="0">
    <w:p w14:paraId="35D604F4" w14:textId="77777777" w:rsidR="00A13B63" w:rsidRDefault="00A13B63" w:rsidP="00CE604F">
      <w:r>
        <w:continuationSeparator/>
      </w:r>
    </w:p>
    <w:p w14:paraId="6E88CC7F" w14:textId="77777777" w:rsidR="00A13B63" w:rsidRDefault="00A13B63" w:rsidP="00CE604F"/>
    <w:p w14:paraId="111A0566" w14:textId="77777777" w:rsidR="00A13B63" w:rsidRDefault="00A13B63" w:rsidP="00CE604F"/>
    <w:p w14:paraId="2E4DC4D7" w14:textId="77777777" w:rsidR="00A13B63" w:rsidRDefault="00A13B63"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1" w:fontKey="{C1E62746-CA96-43E5-90F9-533B718E4674}"/>
    <w:embedBold r:id="rId2" w:fontKey="{A619C4BE-029C-4034-B9E0-932570F1E905}"/>
    <w:embedItalic r:id="rId3" w:fontKey="{7BE9B613-5CB9-40DC-9368-5A100C926A3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0B3B5A" w14:textId="77777777" w:rsidR="00BD0CAB" w:rsidRPr="009465EA" w:rsidRDefault="00BD0CAB" w:rsidP="00795680">
    <w:pPr>
      <w:pStyle w:val="Footer"/>
    </w:pPr>
    <w:r>
      <w:rPr>
        <w:noProof/>
      </w:rPr>
      <w:drawing>
        <wp:anchor distT="0" distB="0" distL="114300" distR="114300" simplePos="0" relativeHeight="251699200" behindDoc="1" locked="1" layoutInCell="1" allowOverlap="1" wp14:anchorId="0F41444E" wp14:editId="55E62FDD">
          <wp:simplePos x="0" y="0"/>
          <wp:positionH relativeFrom="page">
            <wp:posOffset>4914900</wp:posOffset>
          </wp:positionH>
          <wp:positionV relativeFrom="page">
            <wp:posOffset>9876790</wp:posOffset>
          </wp:positionV>
          <wp:extent cx="341630" cy="535940"/>
          <wp:effectExtent l="0" t="0" r="1270" b="0"/>
          <wp:wrapNone/>
          <wp:docPr id="7" name="CoBrandLogo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laceholder.png"/>
                  <pic:cNvPicPr/>
                </pic:nvPicPr>
                <pic:blipFill>
                  <a:blip r:embed="rId1"/>
                  <a:stretch>
                    <a:fillRect/>
                  </a:stretch>
                </pic:blipFill>
                <pic:spPr>
                  <a:xfrm>
                    <a:off x="0" y="0"/>
                    <a:ext cx="341630" cy="53594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107950" distB="0" distL="114300" distR="7200900" simplePos="0" relativeHeight="251701248" behindDoc="0" locked="1" layoutInCell="1" allowOverlap="1" wp14:anchorId="7AC70EB8" wp14:editId="418C9617">
              <wp:simplePos x="0" y="0"/>
              <wp:positionH relativeFrom="page">
                <wp:posOffset>0</wp:posOffset>
              </wp:positionH>
              <wp:positionV relativeFrom="page">
                <wp:align>bottom</wp:align>
              </wp:positionV>
              <wp:extent cx="1972800" cy="838800"/>
              <wp:effectExtent l="0" t="0" r="8890" b="0"/>
              <wp:wrapSquare wrapText="bothSides"/>
              <wp:docPr id="26" name="ParksVictoriaContact"/>
              <wp:cNvGraphicFramePr/>
              <a:graphic xmlns:a="http://schemas.openxmlformats.org/drawingml/2006/main">
                <a:graphicData uri="http://schemas.microsoft.com/office/word/2010/wordprocessingShape">
                  <wps:wsp>
                    <wps:cNvSpPr txBox="1"/>
                    <wps:spPr>
                      <a:xfrm>
                        <a:off x="0" y="0"/>
                        <a:ext cx="1972800" cy="838800"/>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0DE61B" w14:textId="77777777" w:rsidR="00BD0CAB" w:rsidRDefault="00BD0CAB" w:rsidP="00795680">
                          <w:pPr>
                            <w:pStyle w:val="FooterPVWording"/>
                          </w:pPr>
                          <w:r>
                            <w:t>Parks Victoria</w:t>
                          </w:r>
                        </w:p>
                        <w:p w14:paraId="56419105" w14:textId="77777777" w:rsidR="00BD0CAB" w:rsidRDefault="00BD0CAB" w:rsidP="00795680">
                          <w:pPr>
                            <w:pStyle w:val="Footer"/>
                          </w:pPr>
                          <w:r>
                            <w:t>Phone 13 1963</w:t>
                          </w:r>
                        </w:p>
                        <w:p w14:paraId="2C654648" w14:textId="77777777" w:rsidR="00BD0CAB" w:rsidRDefault="00BD0CAB" w:rsidP="00795680">
                          <w:pPr>
                            <w:pStyle w:val="Footer"/>
                          </w:pPr>
                          <w:r>
                            <w:t>www.parks.vic.gov.au</w:t>
                          </w:r>
                        </w:p>
                      </w:txbxContent>
                    </wps:txbx>
                    <wps:bodyPr rot="0" spcFirstLastPara="0" vertOverflow="overflow" horzOverflow="overflow" vert="horz" wrap="square" lIns="540000" tIns="792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C70EB8" id="_x0000_t202" coordsize="21600,21600" o:spt="202" path="m,l,21600r21600,l21600,xe">
              <v:stroke joinstyle="miter"/>
              <v:path gradientshapeok="t" o:connecttype="rect"/>
            </v:shapetype>
            <v:shape id="ParksVictoriaContact" o:spid="_x0000_s1026" type="#_x0000_t202" style="position:absolute;margin-left:0;margin-top:0;width:155.35pt;height:66.05pt;z-index:251701248;visibility:visible;mso-wrap-style:square;mso-width-percent:0;mso-height-percent:0;mso-wrap-distance-left:9pt;mso-wrap-distance-top:8.5pt;mso-wrap-distance-right:567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" stroked="f" strokeweight=".5pt">
              <v:textbox inset="15mm,2.2mm">
                <w:txbxContent>
                  <w:p w14:paraId="5E0DE61B" w14:textId="77777777" w:rsidR="00BD0CAB" w:rsidRDefault="00BD0CAB" w:rsidP="00795680">
                    <w:pPr>
                      <w:pStyle w:val="FooterPVWording"/>
                    </w:pPr>
                    <w:r>
                      <w:t>Parks Victoria</w:t>
                    </w:r>
                  </w:p>
                  <w:p w14:paraId="56419105" w14:textId="77777777" w:rsidR="00BD0CAB" w:rsidRDefault="00BD0CAB" w:rsidP="00795680">
                    <w:pPr>
                      <w:pStyle w:val="Footer"/>
                    </w:pPr>
                    <w:r>
                      <w:t>Phone 13 1963</w:t>
                    </w:r>
                  </w:p>
                  <w:p w14:paraId="2C654648" w14:textId="77777777" w:rsidR="00BD0CAB" w:rsidRDefault="00BD0CAB" w:rsidP="00795680">
                    <w:pPr>
                      <w:pStyle w:val="Footer"/>
                    </w:pPr>
                    <w:r>
                      <w:t>www.parks.vic.gov.au</w:t>
                    </w:r>
                  </w:p>
                </w:txbxContent>
              </v:textbox>
              <w10:wrap type="square" anchorx="page" anchory="page"/>
              <w10:anchorlock/>
            </v:shape>
          </w:pict>
        </mc:Fallback>
      </mc:AlternateContent>
    </w:r>
    <w:r>
      <w:rPr>
        <w:noProof/>
      </w:rPr>
      <w:drawing>
        <wp:anchor distT="0" distB="0" distL="114300" distR="114300" simplePos="0" relativeHeight="251698176" behindDoc="1" locked="1" layoutInCell="1" allowOverlap="1" wp14:anchorId="4966C3E6" wp14:editId="06763CB4">
          <wp:simplePos x="1352550" y="9525000"/>
          <wp:positionH relativeFrom="page">
            <wp:align>right</wp:align>
          </wp:positionH>
          <wp:positionV relativeFrom="page">
            <wp:align>bottom</wp:align>
          </wp:positionV>
          <wp:extent cx="1321200" cy="795600"/>
          <wp:effectExtent l="0" t="0" r="0" b="0"/>
          <wp:wrapNone/>
          <wp:docPr id="8" name="CoBrandLogo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LogoState.png"/>
                  <pic:cNvPicPr/>
                </pic:nvPicPr>
                <pic:blipFill>
                  <a:blip r:embed="rId2">
                    <a:extLst>
                      <a:ext uri="{28A0092B-C50C-407E-A947-70E740481C1C}">
                        <a14:useLocalDpi xmlns:a14="http://schemas.microsoft.com/office/drawing/2010/main" val="0"/>
                      </a:ext>
                    </a:extLst>
                  </a:blip>
                  <a:stretch>
                    <a:fillRect/>
                  </a:stretch>
                </pic:blipFill>
                <pic:spPr>
                  <a:xfrm>
                    <a:off x="0" y="0"/>
                    <a:ext cx="1321200" cy="795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7152" behindDoc="1" locked="1" layoutInCell="1" allowOverlap="1" wp14:anchorId="01037952" wp14:editId="7D51ED8A">
          <wp:simplePos x="0" y="0"/>
          <wp:positionH relativeFrom="page">
            <wp:align>left</wp:align>
          </wp:positionH>
          <wp:positionV relativeFrom="page">
            <wp:align>bottom</wp:align>
          </wp:positionV>
          <wp:extent cx="3924000" cy="795600"/>
          <wp:effectExtent l="0" t="0" r="635" b="0"/>
          <wp:wrapNone/>
          <wp:docPr id="9" name="CoBrandLogo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LogoPV.png"/>
                  <pic:cNvPicPr/>
                </pic:nvPicPr>
                <pic:blipFill>
                  <a:blip r:embed="rId3">
                    <a:extLst>
                      <a:ext uri="{28A0092B-C50C-407E-A947-70E740481C1C}">
                        <a14:useLocalDpi xmlns:a14="http://schemas.microsoft.com/office/drawing/2010/main" val="0"/>
                      </a:ext>
                    </a:extLst>
                  </a:blip>
                  <a:stretch>
                    <a:fillRect/>
                  </a:stretch>
                </pic:blipFill>
                <pic:spPr>
                  <a:xfrm>
                    <a:off x="0" y="0"/>
                    <a:ext cx="3924000" cy="795600"/>
                  </a:xfrm>
                  <a:prstGeom prst="rect">
                    <a:avLst/>
                  </a:prstGeom>
                </pic:spPr>
              </pic:pic>
            </a:graphicData>
          </a:graphic>
          <wp14:sizeRelH relativeFrom="page">
            <wp14:pctWidth>0</wp14:pctWidth>
          </wp14:sizeRelH>
          <wp14:sizeRelV relativeFrom="page">
            <wp14:pctHeight>0</wp14:pctHeight>
          </wp14:sizeRelV>
        </wp:anchor>
      </w:drawing>
    </w:r>
    <w:r w:rsidRPr="009465EA">
      <w:rPr>
        <w:noProof/>
      </w:rPr>
      <w:drawing>
        <wp:anchor distT="107950" distB="0" distL="114300" distR="114300" simplePos="0" relativeHeight="251696128" behindDoc="1" locked="1" layoutInCell="1" allowOverlap="1" wp14:anchorId="4B12D486" wp14:editId="2C6FF4C5">
          <wp:simplePos x="0" y="0"/>
          <wp:positionH relativeFrom="page">
            <wp:align>right</wp:align>
          </wp:positionH>
          <wp:positionV relativeFrom="page">
            <wp:align>bottom</wp:align>
          </wp:positionV>
          <wp:extent cx="3520800" cy="795600"/>
          <wp:effectExtent l="0" t="0" r="0" b="0"/>
          <wp:wrapNone/>
          <wp:docPr id="10" name="PVLogoOnly"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copy.png"/>
                  <pic:cNvPicPr/>
                </pic:nvPicPr>
                <pic:blipFill>
                  <a:blip r:embed="rId4">
                    <a:extLst>
                      <a:ext uri="{28A0092B-C50C-407E-A947-70E740481C1C}">
                        <a14:useLocalDpi xmlns:a14="http://schemas.microsoft.com/office/drawing/2010/main" val="0"/>
                      </a:ext>
                    </a:extLst>
                  </a:blip>
                  <a:stretch>
                    <a:fillRect/>
                  </a:stretch>
                </pic:blipFill>
                <pic:spPr>
                  <a:xfrm>
                    <a:off x="0" y="0"/>
                    <a:ext cx="3520800" cy="795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8CF169" w14:textId="77777777" w:rsidR="00A13B63" w:rsidRDefault="00A13B63" w:rsidP="00CE604F">
      <w:r>
        <w:separator/>
      </w:r>
    </w:p>
    <w:p w14:paraId="181631BF" w14:textId="77777777" w:rsidR="00A13B63" w:rsidRDefault="00A13B63" w:rsidP="00CE604F"/>
    <w:p w14:paraId="267F35BE" w14:textId="77777777" w:rsidR="00A13B63" w:rsidRDefault="00A13B63" w:rsidP="00CE604F"/>
    <w:p w14:paraId="793D8D31" w14:textId="77777777" w:rsidR="00A13B63" w:rsidRDefault="00A13B63" w:rsidP="00CE604F"/>
  </w:footnote>
  <w:footnote w:type="continuationSeparator" w:id="0">
    <w:p w14:paraId="49BFFE33" w14:textId="77777777" w:rsidR="00A13B63" w:rsidRDefault="00A13B63" w:rsidP="00CE604F">
      <w:r>
        <w:continuationSeparator/>
      </w:r>
    </w:p>
    <w:p w14:paraId="6587C4BD" w14:textId="77777777" w:rsidR="00A13B63" w:rsidRDefault="00A13B63" w:rsidP="00CE604F"/>
    <w:p w14:paraId="24937B2D" w14:textId="77777777" w:rsidR="00A13B63" w:rsidRDefault="00A13B63" w:rsidP="00CE604F"/>
    <w:p w14:paraId="48E93222" w14:textId="77777777" w:rsidR="00A13B63" w:rsidRDefault="00A13B63" w:rsidP="00CE60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14C3F8" w14:textId="77777777" w:rsidR="00504F5A" w:rsidRDefault="00573FE9">
    <w:pPr>
      <w:pStyle w:val="Header"/>
    </w:pPr>
    <w:r>
      <w:rPr>
        <w:noProof/>
      </w:rPr>
      <w:drawing>
        <wp:anchor distT="0" distB="0" distL="114300" distR="114300" simplePos="0" relativeHeight="251703296" behindDoc="1" locked="1" layoutInCell="1" allowOverlap="1" wp14:anchorId="6F7E456E" wp14:editId="5A3A7256">
          <wp:simplePos x="542925" y="285750"/>
          <wp:positionH relativeFrom="page">
            <wp:align>left</wp:align>
          </wp:positionH>
          <wp:positionV relativeFrom="page">
            <wp:align>top</wp:align>
          </wp:positionV>
          <wp:extent cx="7563600" cy="1627200"/>
          <wp:effectExtent l="0" t="0" r="0" b="0"/>
          <wp:wrapNone/>
          <wp:docPr id="6" name="optKangar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garoo.png"/>
                  <pic:cNvPicPr/>
                </pic:nvPicPr>
                <pic:blipFill>
                  <a:blip r:embed="rId1">
                    <a:extLst>
                      <a:ext uri="{28A0092B-C50C-407E-A947-70E740481C1C}">
                        <a14:useLocalDpi xmlns:a14="http://schemas.microsoft.com/office/drawing/2010/main" val="0"/>
                      </a:ext>
                    </a:extLst>
                  </a:blip>
                  <a:stretch>
                    <a:fillRect/>
                  </a:stretch>
                </pic:blipFill>
                <pic:spPr>
                  <a:xfrm>
                    <a:off x="0" y="0"/>
                    <a:ext cx="7563600" cy="1627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7BCC2B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E2E275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F606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2C42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DF2443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7C6910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39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78C5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9" w15:restartNumberingAfterBreak="0">
    <w:nsid w:val="FFFFFF89"/>
    <w:multiLevelType w:val="singleLevel"/>
    <w:tmpl w:val="0E80C2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 w15:restartNumberingAfterBreak="0">
    <w:nsid w:val="16F86D7F"/>
    <w:multiLevelType w:val="multilevel"/>
    <w:tmpl w:val="C456A78C"/>
    <w:name w:val="List Numbering"/>
    <w:lvl w:ilvl="0">
      <w:start w:val="1"/>
      <w:numFmt w:val="decimal"/>
      <w:pStyle w:val="ListNumber"/>
      <w:lvlText w:val="%1."/>
      <w:lvlJc w:val="left"/>
      <w:pPr>
        <w:tabs>
          <w:tab w:val="num" w:pos="340"/>
        </w:tabs>
        <w:ind w:left="284" w:hanging="284"/>
      </w:pPr>
      <w:rPr>
        <w:rFonts w:hint="default"/>
      </w:rPr>
    </w:lvl>
    <w:lvl w:ilvl="1">
      <w:start w:val="1"/>
      <w:numFmt w:val="lowerLetter"/>
      <w:pStyle w:val="ListNumber2"/>
      <w:lvlText w:val="%2."/>
      <w:lvlJc w:val="left"/>
      <w:pPr>
        <w:tabs>
          <w:tab w:val="num" w:pos="624"/>
        </w:tabs>
        <w:ind w:left="568" w:hanging="284"/>
      </w:pPr>
      <w:rPr>
        <w:rFonts w:hint="default"/>
      </w:rPr>
    </w:lvl>
    <w:lvl w:ilvl="2">
      <w:start w:val="1"/>
      <w:numFmt w:val="lowerRoman"/>
      <w:pStyle w:val="ListNumber3"/>
      <w:lvlText w:val="%3."/>
      <w:lvlJc w:val="left"/>
      <w:pPr>
        <w:tabs>
          <w:tab w:val="num" w:pos="908"/>
        </w:tabs>
        <w:ind w:left="852" w:hanging="284"/>
      </w:pPr>
      <w:rPr>
        <w:rFonts w:hint="default"/>
      </w:rPr>
    </w:lvl>
    <w:lvl w:ilvl="3">
      <w:start w:val="1"/>
      <w:numFmt w:val="none"/>
      <w:lvlText w:val=""/>
      <w:lvlJc w:val="left"/>
      <w:pPr>
        <w:tabs>
          <w:tab w:val="num" w:pos="1192"/>
        </w:tabs>
        <w:ind w:left="1136" w:hanging="284"/>
      </w:pPr>
      <w:rPr>
        <w:rFonts w:hint="default"/>
      </w:rPr>
    </w:lvl>
    <w:lvl w:ilvl="4">
      <w:start w:val="1"/>
      <w:numFmt w:val="none"/>
      <w:lvlText w:val=""/>
      <w:lvlJc w:val="left"/>
      <w:pPr>
        <w:tabs>
          <w:tab w:val="num" w:pos="1476"/>
        </w:tabs>
        <w:ind w:left="1420" w:hanging="284"/>
      </w:pPr>
      <w:rPr>
        <w:rFonts w:hint="default"/>
      </w:rPr>
    </w:lvl>
    <w:lvl w:ilvl="5">
      <w:start w:val="1"/>
      <w:numFmt w:val="none"/>
      <w:lvlText w:val=""/>
      <w:lvlJc w:val="left"/>
      <w:pPr>
        <w:tabs>
          <w:tab w:val="num" w:pos="1760"/>
        </w:tabs>
        <w:ind w:left="1704" w:hanging="284"/>
      </w:pPr>
      <w:rPr>
        <w:rFonts w:hint="default"/>
      </w:rPr>
    </w:lvl>
    <w:lvl w:ilvl="6">
      <w:start w:val="1"/>
      <w:numFmt w:val="none"/>
      <w:lvlText w:val=""/>
      <w:lvlJc w:val="left"/>
      <w:pPr>
        <w:tabs>
          <w:tab w:val="num" w:pos="2044"/>
        </w:tabs>
        <w:ind w:left="1988" w:hanging="284"/>
      </w:pPr>
      <w:rPr>
        <w:rFonts w:hint="default"/>
      </w:rPr>
    </w:lvl>
    <w:lvl w:ilvl="7">
      <w:start w:val="1"/>
      <w:numFmt w:val="none"/>
      <w:lvlText w:val=""/>
      <w:lvlJc w:val="left"/>
      <w:pPr>
        <w:tabs>
          <w:tab w:val="num" w:pos="2328"/>
        </w:tabs>
        <w:ind w:left="2272" w:hanging="284"/>
      </w:pPr>
      <w:rPr>
        <w:rFonts w:hint="default"/>
      </w:rPr>
    </w:lvl>
    <w:lvl w:ilvl="8">
      <w:start w:val="1"/>
      <w:numFmt w:val="none"/>
      <w:lvlText w:val=""/>
      <w:lvlJc w:val="left"/>
      <w:pPr>
        <w:tabs>
          <w:tab w:val="num" w:pos="2612"/>
        </w:tabs>
        <w:ind w:left="2556" w:hanging="284"/>
      </w:pPr>
      <w:rPr>
        <w:rFonts w:hint="default"/>
      </w:rPr>
    </w:lvl>
  </w:abstractNum>
  <w:abstractNum w:abstractNumId="13"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386B2BDC"/>
    <w:multiLevelType w:val="multilevel"/>
    <w:tmpl w:val="7DACACBE"/>
    <w:name w:val="Bullets"/>
    <w:lvl w:ilvl="0">
      <w:start w:val="1"/>
      <w:numFmt w:val="bullet"/>
      <w:pStyle w:val="ListBullet"/>
      <w:lvlText w:val=""/>
      <w:lvlJc w:val="left"/>
      <w:pPr>
        <w:tabs>
          <w:tab w:val="num" w:pos="284"/>
        </w:tabs>
        <w:ind w:left="170" w:hanging="170"/>
      </w:pPr>
      <w:rPr>
        <w:rFonts w:ascii="Wingdings" w:hAnsi="Wingdings" w:hint="default"/>
        <w:color w:val="39464E" w:themeColor="text1"/>
        <w:position w:val="1"/>
        <w:sz w:val="16"/>
      </w:rPr>
    </w:lvl>
    <w:lvl w:ilvl="1">
      <w:start w:val="1"/>
      <w:numFmt w:val="bullet"/>
      <w:pStyle w:val="ListBullet2"/>
      <w:lvlText w:val="–"/>
      <w:lvlJc w:val="left"/>
      <w:pPr>
        <w:tabs>
          <w:tab w:val="num" w:pos="454"/>
        </w:tabs>
        <w:ind w:left="340" w:hanging="170"/>
      </w:pPr>
      <w:rPr>
        <w:rFonts w:ascii="Arial" w:hAnsi="Arial" w:hint="default"/>
        <w:color w:val="39464E" w:themeColor="text1"/>
      </w:rPr>
    </w:lvl>
    <w:lvl w:ilvl="2">
      <w:start w:val="1"/>
      <w:numFmt w:val="bullet"/>
      <w:pStyle w:val="ListBullet3"/>
      <w:lvlText w:val="–"/>
      <w:lvlJc w:val="left"/>
      <w:pPr>
        <w:tabs>
          <w:tab w:val="num" w:pos="624"/>
        </w:tabs>
        <w:ind w:left="510" w:hanging="170"/>
      </w:pPr>
      <w:rPr>
        <w:rFonts w:ascii="Arial" w:hAnsi="Arial" w:hint="default"/>
        <w:color w:val="39464E" w:themeColor="text1"/>
      </w:rPr>
    </w:lvl>
    <w:lvl w:ilvl="3">
      <w:start w:val="1"/>
      <w:numFmt w:val="none"/>
      <w:lvlText w:val=""/>
      <w:lvlJc w:val="left"/>
      <w:pPr>
        <w:tabs>
          <w:tab w:val="num" w:pos="794"/>
        </w:tabs>
        <w:ind w:left="680" w:hanging="170"/>
      </w:pPr>
      <w:rPr>
        <w:rFonts w:hint="default"/>
      </w:rPr>
    </w:lvl>
    <w:lvl w:ilvl="4">
      <w:start w:val="1"/>
      <w:numFmt w:val="none"/>
      <w:lvlText w:val=""/>
      <w:lvlJc w:val="left"/>
      <w:pPr>
        <w:tabs>
          <w:tab w:val="num" w:pos="964"/>
        </w:tabs>
        <w:ind w:left="850" w:hanging="170"/>
      </w:pPr>
      <w:rPr>
        <w:rFonts w:hint="default"/>
      </w:rPr>
    </w:lvl>
    <w:lvl w:ilvl="5">
      <w:start w:val="1"/>
      <w:numFmt w:val="none"/>
      <w:lvlText w:val=""/>
      <w:lvlJc w:val="left"/>
      <w:pPr>
        <w:tabs>
          <w:tab w:val="num" w:pos="1134"/>
        </w:tabs>
        <w:ind w:left="1020" w:hanging="170"/>
      </w:pPr>
      <w:rPr>
        <w:rFonts w:hint="default"/>
      </w:rPr>
    </w:lvl>
    <w:lvl w:ilvl="6">
      <w:start w:val="1"/>
      <w:numFmt w:val="none"/>
      <w:lvlText w:val="%7"/>
      <w:lvlJc w:val="left"/>
      <w:pPr>
        <w:tabs>
          <w:tab w:val="num" w:pos="1304"/>
        </w:tabs>
        <w:ind w:left="1190" w:hanging="170"/>
      </w:pPr>
      <w:rPr>
        <w:rFonts w:hint="default"/>
      </w:rPr>
    </w:lvl>
    <w:lvl w:ilvl="7">
      <w:start w:val="1"/>
      <w:numFmt w:val="none"/>
      <w:lvlText w:val=""/>
      <w:lvlJc w:val="left"/>
      <w:pPr>
        <w:tabs>
          <w:tab w:val="num" w:pos="1474"/>
        </w:tabs>
        <w:ind w:left="1360" w:hanging="170"/>
      </w:pPr>
      <w:rPr>
        <w:rFonts w:hint="default"/>
      </w:rPr>
    </w:lvl>
    <w:lvl w:ilvl="8">
      <w:start w:val="1"/>
      <w:numFmt w:val="none"/>
      <w:lvlText w:val=""/>
      <w:lvlJc w:val="left"/>
      <w:pPr>
        <w:tabs>
          <w:tab w:val="num" w:pos="1644"/>
        </w:tabs>
        <w:ind w:left="1530" w:hanging="170"/>
      </w:pPr>
      <w:rPr>
        <w:rFonts w:hint="default"/>
      </w:rPr>
    </w:lvl>
  </w:abstractNum>
  <w:abstractNum w:abstractNumId="16" w15:restartNumberingAfterBreak="0">
    <w:nsid w:val="43111952"/>
    <w:multiLevelType w:val="multilevel"/>
    <w:tmpl w:val="31641E14"/>
    <w:lvl w:ilvl="0">
      <w:start w:val="1"/>
      <w:numFmt w:val="bullet"/>
      <w:lvlText w:val=""/>
      <w:lvlJc w:val="left"/>
      <w:pPr>
        <w:tabs>
          <w:tab w:val="num" w:pos="454"/>
        </w:tabs>
        <w:ind w:left="454" w:hanging="454"/>
      </w:pPr>
      <w:rPr>
        <w:rFonts w:ascii="Wingdings" w:hAnsi="Wingdings" w:hint="default"/>
        <w:b w:val="0"/>
        <w:i w:val="0"/>
        <w:position w:val="2"/>
        <w:sz w:val="14"/>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7"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abstractNum w:abstractNumId="18" w15:restartNumberingAfterBreak="0">
    <w:nsid w:val="79267D4E"/>
    <w:multiLevelType w:val="hybridMultilevel"/>
    <w:tmpl w:val="FF10D356"/>
    <w:lvl w:ilvl="0" w:tplc="6EAE8C32">
      <w:numFmt w:val="bullet"/>
      <w:lvlText w:val="•"/>
      <w:lvlJc w:val="left"/>
      <w:pPr>
        <w:ind w:left="765" w:hanging="360"/>
      </w:pPr>
      <w:rPr>
        <w:rFonts w:ascii="ArialMT" w:eastAsiaTheme="minorHAnsi" w:hAnsi="ArialMT" w:cs="ArialMT"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num w:numId="1">
    <w:abstractNumId w:val="13"/>
  </w:num>
  <w:num w:numId="2">
    <w:abstractNumId w:val="11"/>
  </w:num>
  <w:num w:numId="3">
    <w:abstractNumId w:val="17"/>
  </w:num>
  <w:num w:numId="4">
    <w:abstractNumId w:val="14"/>
  </w:num>
  <w:num w:numId="5">
    <w:abstractNumId w:val="10"/>
  </w:num>
  <w:num w:numId="6">
    <w:abstractNumId w:val="16"/>
  </w:num>
  <w:num w:numId="7">
    <w:abstractNumId w:val="3"/>
  </w:num>
  <w:num w:numId="8">
    <w:abstractNumId w:val="9"/>
  </w:num>
  <w:num w:numId="9">
    <w:abstractNumId w:val="8"/>
  </w:num>
  <w:num w:numId="10">
    <w:abstractNumId w:val="2"/>
  </w:num>
  <w:num w:numId="11">
    <w:abstractNumId w:val="12"/>
  </w:num>
  <w:num w:numId="12">
    <w:abstractNumId w:val="15"/>
  </w:num>
  <w:num w:numId="13">
    <w:abstractNumId w:val="7"/>
  </w:num>
  <w:num w:numId="14">
    <w:abstractNumId w:val="6"/>
  </w:num>
  <w:num w:numId="15">
    <w:abstractNumId w:val="9"/>
    <w:lvlOverride w:ilvl="0">
      <w:startOverride w:val="1"/>
    </w:lvlOverride>
  </w:num>
  <w:num w:numId="16">
    <w:abstractNumId w:val="15"/>
  </w:num>
  <w:num w:numId="17">
    <w:abstractNumId w:val="15"/>
  </w:num>
  <w:num w:numId="18">
    <w:abstractNumId w:val="15"/>
  </w:num>
  <w:num w:numId="19">
    <w:abstractNumId w:val="12"/>
  </w:num>
  <w:num w:numId="20">
    <w:abstractNumId w:val="12"/>
  </w:num>
  <w:num w:numId="21">
    <w:abstractNumId w:val="12"/>
  </w:num>
  <w:num w:numId="22">
    <w:abstractNumId w:val="5"/>
  </w:num>
  <w:num w:numId="23">
    <w:abstractNumId w:val="4"/>
  </w:num>
  <w:num w:numId="24">
    <w:abstractNumId w:val="1"/>
  </w:num>
  <w:num w:numId="25">
    <w:abstractNumId w:val="0"/>
  </w:num>
  <w:num w:numId="26">
    <w:abstractNumId w:val="18"/>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ha Prokudina">
    <w15:presenceInfo w15:providerId="AD" w15:userId="S-1-5-21-2017084639-1702982568-1202159320-3678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LockQFSet/>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xAppendixName" w:val="Appendix"/>
  </w:docVars>
  <w:rsids>
    <w:rsidRoot w:val="00BD0930"/>
    <w:rsid w:val="00002551"/>
    <w:rsid w:val="0000578C"/>
    <w:rsid w:val="00010362"/>
    <w:rsid w:val="00012493"/>
    <w:rsid w:val="00014069"/>
    <w:rsid w:val="00015395"/>
    <w:rsid w:val="00015489"/>
    <w:rsid w:val="000167DD"/>
    <w:rsid w:val="00016B7F"/>
    <w:rsid w:val="00021629"/>
    <w:rsid w:val="00021F68"/>
    <w:rsid w:val="000222A6"/>
    <w:rsid w:val="000340A9"/>
    <w:rsid w:val="00034260"/>
    <w:rsid w:val="00035765"/>
    <w:rsid w:val="00041675"/>
    <w:rsid w:val="00043991"/>
    <w:rsid w:val="00047E46"/>
    <w:rsid w:val="00051849"/>
    <w:rsid w:val="00052D35"/>
    <w:rsid w:val="00056673"/>
    <w:rsid w:val="00057E23"/>
    <w:rsid w:val="000655C1"/>
    <w:rsid w:val="00070E34"/>
    <w:rsid w:val="00072C00"/>
    <w:rsid w:val="00074004"/>
    <w:rsid w:val="000767E6"/>
    <w:rsid w:val="0008298C"/>
    <w:rsid w:val="000830C8"/>
    <w:rsid w:val="00083C8D"/>
    <w:rsid w:val="00083FB9"/>
    <w:rsid w:val="000846FE"/>
    <w:rsid w:val="000873E7"/>
    <w:rsid w:val="00090A2C"/>
    <w:rsid w:val="0009290E"/>
    <w:rsid w:val="0009559C"/>
    <w:rsid w:val="00095E19"/>
    <w:rsid w:val="000A0633"/>
    <w:rsid w:val="000A1CD9"/>
    <w:rsid w:val="000A417E"/>
    <w:rsid w:val="000A4E0C"/>
    <w:rsid w:val="000A73E8"/>
    <w:rsid w:val="000A7AAE"/>
    <w:rsid w:val="000B5379"/>
    <w:rsid w:val="000B5463"/>
    <w:rsid w:val="000C2502"/>
    <w:rsid w:val="000C3240"/>
    <w:rsid w:val="000C450F"/>
    <w:rsid w:val="000C4D0E"/>
    <w:rsid w:val="000C6BA9"/>
    <w:rsid w:val="000C7C99"/>
    <w:rsid w:val="000C7DD4"/>
    <w:rsid w:val="000D6EA5"/>
    <w:rsid w:val="000E22A7"/>
    <w:rsid w:val="000E22AA"/>
    <w:rsid w:val="000E288A"/>
    <w:rsid w:val="000E4353"/>
    <w:rsid w:val="000E46A7"/>
    <w:rsid w:val="000E528D"/>
    <w:rsid w:val="000F0583"/>
    <w:rsid w:val="000F296E"/>
    <w:rsid w:val="000F3CFD"/>
    <w:rsid w:val="000F52FE"/>
    <w:rsid w:val="000F5D11"/>
    <w:rsid w:val="000F71C6"/>
    <w:rsid w:val="000F741E"/>
    <w:rsid w:val="00103137"/>
    <w:rsid w:val="00104560"/>
    <w:rsid w:val="001048FB"/>
    <w:rsid w:val="00107494"/>
    <w:rsid w:val="001118B6"/>
    <w:rsid w:val="00114534"/>
    <w:rsid w:val="00115441"/>
    <w:rsid w:val="0011699E"/>
    <w:rsid w:val="00121968"/>
    <w:rsid w:val="0012356D"/>
    <w:rsid w:val="00125FC3"/>
    <w:rsid w:val="00126586"/>
    <w:rsid w:val="0013072D"/>
    <w:rsid w:val="001359F2"/>
    <w:rsid w:val="0013729F"/>
    <w:rsid w:val="00140DD4"/>
    <w:rsid w:val="0015135C"/>
    <w:rsid w:val="00152D85"/>
    <w:rsid w:val="00153248"/>
    <w:rsid w:val="001535E3"/>
    <w:rsid w:val="001546E5"/>
    <w:rsid w:val="0015593C"/>
    <w:rsid w:val="00160B41"/>
    <w:rsid w:val="001626E1"/>
    <w:rsid w:val="001639DD"/>
    <w:rsid w:val="0016414D"/>
    <w:rsid w:val="00170C6E"/>
    <w:rsid w:val="00171B11"/>
    <w:rsid w:val="00175DCF"/>
    <w:rsid w:val="00181105"/>
    <w:rsid w:val="001827E9"/>
    <w:rsid w:val="00183607"/>
    <w:rsid w:val="001864B5"/>
    <w:rsid w:val="00187A21"/>
    <w:rsid w:val="00190503"/>
    <w:rsid w:val="00191177"/>
    <w:rsid w:val="001930C2"/>
    <w:rsid w:val="0019445B"/>
    <w:rsid w:val="001946CF"/>
    <w:rsid w:val="00194A12"/>
    <w:rsid w:val="00196728"/>
    <w:rsid w:val="001A3E10"/>
    <w:rsid w:val="001A4552"/>
    <w:rsid w:val="001A51D7"/>
    <w:rsid w:val="001A55D5"/>
    <w:rsid w:val="001A7EF9"/>
    <w:rsid w:val="001B0978"/>
    <w:rsid w:val="001B0E1A"/>
    <w:rsid w:val="001B1BE4"/>
    <w:rsid w:val="001B3939"/>
    <w:rsid w:val="001B44B9"/>
    <w:rsid w:val="001B5447"/>
    <w:rsid w:val="001B547E"/>
    <w:rsid w:val="001C0DAE"/>
    <w:rsid w:val="001C1060"/>
    <w:rsid w:val="001C5632"/>
    <w:rsid w:val="001C6741"/>
    <w:rsid w:val="001C6AC8"/>
    <w:rsid w:val="001C6D0A"/>
    <w:rsid w:val="001E444C"/>
    <w:rsid w:val="001E5696"/>
    <w:rsid w:val="001E6FB2"/>
    <w:rsid w:val="001E7D62"/>
    <w:rsid w:val="001F09FA"/>
    <w:rsid w:val="001F427B"/>
    <w:rsid w:val="001F5141"/>
    <w:rsid w:val="00206A5B"/>
    <w:rsid w:val="00210D17"/>
    <w:rsid w:val="00214DB3"/>
    <w:rsid w:val="002150F8"/>
    <w:rsid w:val="00215F5E"/>
    <w:rsid w:val="00217331"/>
    <w:rsid w:val="00220CCC"/>
    <w:rsid w:val="00221C32"/>
    <w:rsid w:val="00221F39"/>
    <w:rsid w:val="00222E29"/>
    <w:rsid w:val="00225408"/>
    <w:rsid w:val="00225D1F"/>
    <w:rsid w:val="00230509"/>
    <w:rsid w:val="00230CF5"/>
    <w:rsid w:val="002329C0"/>
    <w:rsid w:val="00234E54"/>
    <w:rsid w:val="002367F9"/>
    <w:rsid w:val="00236DD8"/>
    <w:rsid w:val="00240500"/>
    <w:rsid w:val="002417C3"/>
    <w:rsid w:val="00242BF7"/>
    <w:rsid w:val="002435F7"/>
    <w:rsid w:val="00247506"/>
    <w:rsid w:val="00250A74"/>
    <w:rsid w:val="00250D31"/>
    <w:rsid w:val="002520A7"/>
    <w:rsid w:val="002546E9"/>
    <w:rsid w:val="00254CEA"/>
    <w:rsid w:val="00260B9B"/>
    <w:rsid w:val="0026276F"/>
    <w:rsid w:val="0026466A"/>
    <w:rsid w:val="00271541"/>
    <w:rsid w:val="0027230C"/>
    <w:rsid w:val="002728A6"/>
    <w:rsid w:val="0027362F"/>
    <w:rsid w:val="00275B0E"/>
    <w:rsid w:val="0027603E"/>
    <w:rsid w:val="00277FEE"/>
    <w:rsid w:val="00284A44"/>
    <w:rsid w:val="002862A5"/>
    <w:rsid w:val="002900A6"/>
    <w:rsid w:val="002914EA"/>
    <w:rsid w:val="002922E2"/>
    <w:rsid w:val="00294C2E"/>
    <w:rsid w:val="00295F2E"/>
    <w:rsid w:val="002A1698"/>
    <w:rsid w:val="002A1DDC"/>
    <w:rsid w:val="002A29EE"/>
    <w:rsid w:val="002A4DBE"/>
    <w:rsid w:val="002B3442"/>
    <w:rsid w:val="002B3641"/>
    <w:rsid w:val="002C3604"/>
    <w:rsid w:val="002C39E6"/>
    <w:rsid w:val="002C3D86"/>
    <w:rsid w:val="002C720A"/>
    <w:rsid w:val="002D1533"/>
    <w:rsid w:val="002D1DFA"/>
    <w:rsid w:val="002D2591"/>
    <w:rsid w:val="002D2753"/>
    <w:rsid w:val="002D5009"/>
    <w:rsid w:val="002D627C"/>
    <w:rsid w:val="002E0142"/>
    <w:rsid w:val="002E0EFD"/>
    <w:rsid w:val="002E1732"/>
    <w:rsid w:val="002E2D7B"/>
    <w:rsid w:val="002F61B9"/>
    <w:rsid w:val="003007A4"/>
    <w:rsid w:val="00301749"/>
    <w:rsid w:val="00301F9B"/>
    <w:rsid w:val="003033F0"/>
    <w:rsid w:val="0030386A"/>
    <w:rsid w:val="00305C44"/>
    <w:rsid w:val="00306FD8"/>
    <w:rsid w:val="00307A5C"/>
    <w:rsid w:val="00307C95"/>
    <w:rsid w:val="00312DB3"/>
    <w:rsid w:val="00315653"/>
    <w:rsid w:val="003162EE"/>
    <w:rsid w:val="00317358"/>
    <w:rsid w:val="0031759E"/>
    <w:rsid w:val="0032261C"/>
    <w:rsid w:val="003272D4"/>
    <w:rsid w:val="0033295D"/>
    <w:rsid w:val="00332C5F"/>
    <w:rsid w:val="00334833"/>
    <w:rsid w:val="00334B97"/>
    <w:rsid w:val="003357C3"/>
    <w:rsid w:val="003421D3"/>
    <w:rsid w:val="00343F6C"/>
    <w:rsid w:val="00345BD5"/>
    <w:rsid w:val="0034775F"/>
    <w:rsid w:val="0035090C"/>
    <w:rsid w:val="003530AD"/>
    <w:rsid w:val="00360331"/>
    <w:rsid w:val="00363D19"/>
    <w:rsid w:val="00364446"/>
    <w:rsid w:val="003654A0"/>
    <w:rsid w:val="00365F62"/>
    <w:rsid w:val="00366F31"/>
    <w:rsid w:val="00367A0C"/>
    <w:rsid w:val="003712FA"/>
    <w:rsid w:val="0037157C"/>
    <w:rsid w:val="00376B77"/>
    <w:rsid w:val="003816ED"/>
    <w:rsid w:val="00382F6A"/>
    <w:rsid w:val="00385FF9"/>
    <w:rsid w:val="00386225"/>
    <w:rsid w:val="003868B5"/>
    <w:rsid w:val="00387C3E"/>
    <w:rsid w:val="00393701"/>
    <w:rsid w:val="003937FC"/>
    <w:rsid w:val="00395614"/>
    <w:rsid w:val="00395682"/>
    <w:rsid w:val="00395B75"/>
    <w:rsid w:val="003A1C7A"/>
    <w:rsid w:val="003A1DE6"/>
    <w:rsid w:val="003A2B8D"/>
    <w:rsid w:val="003A75BE"/>
    <w:rsid w:val="003A765B"/>
    <w:rsid w:val="003B1088"/>
    <w:rsid w:val="003B403F"/>
    <w:rsid w:val="003C13B8"/>
    <w:rsid w:val="003C5A9B"/>
    <w:rsid w:val="003C6348"/>
    <w:rsid w:val="003C6700"/>
    <w:rsid w:val="003D00CA"/>
    <w:rsid w:val="003D1C5E"/>
    <w:rsid w:val="003D282E"/>
    <w:rsid w:val="003D48DA"/>
    <w:rsid w:val="003D720C"/>
    <w:rsid w:val="003D7756"/>
    <w:rsid w:val="003E1E96"/>
    <w:rsid w:val="003E27E3"/>
    <w:rsid w:val="003E4573"/>
    <w:rsid w:val="003E6756"/>
    <w:rsid w:val="003F017A"/>
    <w:rsid w:val="003F3636"/>
    <w:rsid w:val="004004EE"/>
    <w:rsid w:val="00400EF0"/>
    <w:rsid w:val="00402719"/>
    <w:rsid w:val="004041EF"/>
    <w:rsid w:val="00406D37"/>
    <w:rsid w:val="00406F2C"/>
    <w:rsid w:val="0041053A"/>
    <w:rsid w:val="00411F2C"/>
    <w:rsid w:val="0041214E"/>
    <w:rsid w:val="00414ECA"/>
    <w:rsid w:val="0042172C"/>
    <w:rsid w:val="00423474"/>
    <w:rsid w:val="00423980"/>
    <w:rsid w:val="004244D3"/>
    <w:rsid w:val="00426496"/>
    <w:rsid w:val="00427456"/>
    <w:rsid w:val="004301D5"/>
    <w:rsid w:val="00434B8C"/>
    <w:rsid w:val="004356D3"/>
    <w:rsid w:val="00436650"/>
    <w:rsid w:val="00444C5F"/>
    <w:rsid w:val="004470FA"/>
    <w:rsid w:val="00447B04"/>
    <w:rsid w:val="00447DD9"/>
    <w:rsid w:val="004538FC"/>
    <w:rsid w:val="00456338"/>
    <w:rsid w:val="004568F3"/>
    <w:rsid w:val="00462820"/>
    <w:rsid w:val="00462A8E"/>
    <w:rsid w:val="00462C3F"/>
    <w:rsid w:val="00464D20"/>
    <w:rsid w:val="004661AC"/>
    <w:rsid w:val="00466A5F"/>
    <w:rsid w:val="00477ECE"/>
    <w:rsid w:val="0048228D"/>
    <w:rsid w:val="0048346E"/>
    <w:rsid w:val="00483610"/>
    <w:rsid w:val="00484C6E"/>
    <w:rsid w:val="004852ED"/>
    <w:rsid w:val="004853D9"/>
    <w:rsid w:val="0048747B"/>
    <w:rsid w:val="00487805"/>
    <w:rsid w:val="00490898"/>
    <w:rsid w:val="0049166C"/>
    <w:rsid w:val="00492344"/>
    <w:rsid w:val="0049315B"/>
    <w:rsid w:val="00494757"/>
    <w:rsid w:val="00495432"/>
    <w:rsid w:val="004A1855"/>
    <w:rsid w:val="004A1ADD"/>
    <w:rsid w:val="004A25DC"/>
    <w:rsid w:val="004A3D27"/>
    <w:rsid w:val="004A4AE1"/>
    <w:rsid w:val="004A78A7"/>
    <w:rsid w:val="004B1974"/>
    <w:rsid w:val="004B384F"/>
    <w:rsid w:val="004B497A"/>
    <w:rsid w:val="004C2D19"/>
    <w:rsid w:val="004C34A2"/>
    <w:rsid w:val="004C5421"/>
    <w:rsid w:val="004D13DC"/>
    <w:rsid w:val="004D2A66"/>
    <w:rsid w:val="004D392B"/>
    <w:rsid w:val="004E0DF1"/>
    <w:rsid w:val="004E13E2"/>
    <w:rsid w:val="004E1E84"/>
    <w:rsid w:val="004E3189"/>
    <w:rsid w:val="004E57CE"/>
    <w:rsid w:val="004E735A"/>
    <w:rsid w:val="004F0A91"/>
    <w:rsid w:val="004F46FF"/>
    <w:rsid w:val="004F52AC"/>
    <w:rsid w:val="00504F5A"/>
    <w:rsid w:val="00507E57"/>
    <w:rsid w:val="005129D9"/>
    <w:rsid w:val="00512BC7"/>
    <w:rsid w:val="0051345A"/>
    <w:rsid w:val="0051389B"/>
    <w:rsid w:val="00516A4F"/>
    <w:rsid w:val="00520D86"/>
    <w:rsid w:val="00522968"/>
    <w:rsid w:val="005236B9"/>
    <w:rsid w:val="00523A60"/>
    <w:rsid w:val="0052749C"/>
    <w:rsid w:val="00531BEE"/>
    <w:rsid w:val="005353AA"/>
    <w:rsid w:val="00550EEB"/>
    <w:rsid w:val="00552ED1"/>
    <w:rsid w:val="00555916"/>
    <w:rsid w:val="005562F1"/>
    <w:rsid w:val="00556ACC"/>
    <w:rsid w:val="00557A1D"/>
    <w:rsid w:val="00557B84"/>
    <w:rsid w:val="005601C6"/>
    <w:rsid w:val="00561046"/>
    <w:rsid w:val="00561C65"/>
    <w:rsid w:val="00563121"/>
    <w:rsid w:val="005703BB"/>
    <w:rsid w:val="00573FE9"/>
    <w:rsid w:val="00575B9B"/>
    <w:rsid w:val="00576D01"/>
    <w:rsid w:val="00577649"/>
    <w:rsid w:val="005778BE"/>
    <w:rsid w:val="00585605"/>
    <w:rsid w:val="00592352"/>
    <w:rsid w:val="00595475"/>
    <w:rsid w:val="00595895"/>
    <w:rsid w:val="005A216C"/>
    <w:rsid w:val="005A2347"/>
    <w:rsid w:val="005B374E"/>
    <w:rsid w:val="005B4482"/>
    <w:rsid w:val="005B5A08"/>
    <w:rsid w:val="005B7F2F"/>
    <w:rsid w:val="005C11CA"/>
    <w:rsid w:val="005C428F"/>
    <w:rsid w:val="005C4F03"/>
    <w:rsid w:val="005C53B3"/>
    <w:rsid w:val="005C623D"/>
    <w:rsid w:val="005C7671"/>
    <w:rsid w:val="005D35B0"/>
    <w:rsid w:val="005D47B0"/>
    <w:rsid w:val="005D4B4A"/>
    <w:rsid w:val="005E5955"/>
    <w:rsid w:val="005F15D8"/>
    <w:rsid w:val="005F5558"/>
    <w:rsid w:val="005F5864"/>
    <w:rsid w:val="006003AA"/>
    <w:rsid w:val="00601A9E"/>
    <w:rsid w:val="00601E38"/>
    <w:rsid w:val="0060737B"/>
    <w:rsid w:val="00607FD8"/>
    <w:rsid w:val="006104AD"/>
    <w:rsid w:val="00614F34"/>
    <w:rsid w:val="0061505F"/>
    <w:rsid w:val="00616323"/>
    <w:rsid w:val="0061751B"/>
    <w:rsid w:val="00621D17"/>
    <w:rsid w:val="0062297D"/>
    <w:rsid w:val="006251CD"/>
    <w:rsid w:val="0062553D"/>
    <w:rsid w:val="00627A99"/>
    <w:rsid w:val="0063381C"/>
    <w:rsid w:val="006338FE"/>
    <w:rsid w:val="00634604"/>
    <w:rsid w:val="00635D78"/>
    <w:rsid w:val="006405DB"/>
    <w:rsid w:val="006406CA"/>
    <w:rsid w:val="00645D96"/>
    <w:rsid w:val="0064656F"/>
    <w:rsid w:val="00647DFB"/>
    <w:rsid w:val="0065589F"/>
    <w:rsid w:val="00657298"/>
    <w:rsid w:val="006608C0"/>
    <w:rsid w:val="00661B0F"/>
    <w:rsid w:val="00662EC6"/>
    <w:rsid w:val="0066462A"/>
    <w:rsid w:val="00666794"/>
    <w:rsid w:val="00667A60"/>
    <w:rsid w:val="006743EB"/>
    <w:rsid w:val="00676B87"/>
    <w:rsid w:val="00677EE0"/>
    <w:rsid w:val="00680DFB"/>
    <w:rsid w:val="006821EB"/>
    <w:rsid w:val="0068456E"/>
    <w:rsid w:val="00692792"/>
    <w:rsid w:val="00692DF6"/>
    <w:rsid w:val="00697031"/>
    <w:rsid w:val="006A0287"/>
    <w:rsid w:val="006A1B51"/>
    <w:rsid w:val="006A1C58"/>
    <w:rsid w:val="006A2BF7"/>
    <w:rsid w:val="006B5921"/>
    <w:rsid w:val="006B5B56"/>
    <w:rsid w:val="006B61BC"/>
    <w:rsid w:val="006B7A58"/>
    <w:rsid w:val="006C06E2"/>
    <w:rsid w:val="006C1199"/>
    <w:rsid w:val="006C2AB4"/>
    <w:rsid w:val="006C3D2F"/>
    <w:rsid w:val="006C596B"/>
    <w:rsid w:val="006C5E28"/>
    <w:rsid w:val="006D239B"/>
    <w:rsid w:val="006D39B9"/>
    <w:rsid w:val="006E32B5"/>
    <w:rsid w:val="006E3C63"/>
    <w:rsid w:val="006E58AA"/>
    <w:rsid w:val="006E5F53"/>
    <w:rsid w:val="006E6E31"/>
    <w:rsid w:val="006F0469"/>
    <w:rsid w:val="006F10AA"/>
    <w:rsid w:val="006F2C20"/>
    <w:rsid w:val="007003CF"/>
    <w:rsid w:val="0070088C"/>
    <w:rsid w:val="007015E6"/>
    <w:rsid w:val="00701A83"/>
    <w:rsid w:val="00702575"/>
    <w:rsid w:val="00703498"/>
    <w:rsid w:val="00705479"/>
    <w:rsid w:val="00705838"/>
    <w:rsid w:val="0070694E"/>
    <w:rsid w:val="00706BE0"/>
    <w:rsid w:val="00710616"/>
    <w:rsid w:val="00712E1C"/>
    <w:rsid w:val="007138D6"/>
    <w:rsid w:val="007147EE"/>
    <w:rsid w:val="00716590"/>
    <w:rsid w:val="00717673"/>
    <w:rsid w:val="007200B0"/>
    <w:rsid w:val="0072550C"/>
    <w:rsid w:val="00730BC4"/>
    <w:rsid w:val="00731F9A"/>
    <w:rsid w:val="00735058"/>
    <w:rsid w:val="007360E6"/>
    <w:rsid w:val="00742416"/>
    <w:rsid w:val="00743140"/>
    <w:rsid w:val="0074494F"/>
    <w:rsid w:val="00746CAB"/>
    <w:rsid w:val="00753ABB"/>
    <w:rsid w:val="00754905"/>
    <w:rsid w:val="00756A43"/>
    <w:rsid w:val="00757122"/>
    <w:rsid w:val="007641F5"/>
    <w:rsid w:val="0076581F"/>
    <w:rsid w:val="00765E2C"/>
    <w:rsid w:val="00773F6E"/>
    <w:rsid w:val="0077461F"/>
    <w:rsid w:val="00774933"/>
    <w:rsid w:val="00775E70"/>
    <w:rsid w:val="0077640A"/>
    <w:rsid w:val="00781A61"/>
    <w:rsid w:val="00783165"/>
    <w:rsid w:val="007861DF"/>
    <w:rsid w:val="00786E19"/>
    <w:rsid w:val="00787A5E"/>
    <w:rsid w:val="00787F10"/>
    <w:rsid w:val="007900A3"/>
    <w:rsid w:val="00790D82"/>
    <w:rsid w:val="00790F1F"/>
    <w:rsid w:val="0079189D"/>
    <w:rsid w:val="00791C32"/>
    <w:rsid w:val="00795680"/>
    <w:rsid w:val="0079665F"/>
    <w:rsid w:val="007A0081"/>
    <w:rsid w:val="007A1CDE"/>
    <w:rsid w:val="007A4A19"/>
    <w:rsid w:val="007A6094"/>
    <w:rsid w:val="007A7DD9"/>
    <w:rsid w:val="007B12C6"/>
    <w:rsid w:val="007B2785"/>
    <w:rsid w:val="007C00D2"/>
    <w:rsid w:val="007C0A4C"/>
    <w:rsid w:val="007C1EB3"/>
    <w:rsid w:val="007C2ECD"/>
    <w:rsid w:val="007C346E"/>
    <w:rsid w:val="007C421E"/>
    <w:rsid w:val="007C5426"/>
    <w:rsid w:val="007C5AF5"/>
    <w:rsid w:val="007C5D2E"/>
    <w:rsid w:val="007D5312"/>
    <w:rsid w:val="007E0193"/>
    <w:rsid w:val="007E23B9"/>
    <w:rsid w:val="007E34EA"/>
    <w:rsid w:val="007E4D72"/>
    <w:rsid w:val="007E5675"/>
    <w:rsid w:val="007E6AED"/>
    <w:rsid w:val="007F05D2"/>
    <w:rsid w:val="007F417C"/>
    <w:rsid w:val="00800C71"/>
    <w:rsid w:val="0080295F"/>
    <w:rsid w:val="008046A0"/>
    <w:rsid w:val="008066AA"/>
    <w:rsid w:val="00806927"/>
    <w:rsid w:val="008101A4"/>
    <w:rsid w:val="00814A3C"/>
    <w:rsid w:val="008169A6"/>
    <w:rsid w:val="00823B5D"/>
    <w:rsid w:val="00830EAA"/>
    <w:rsid w:val="0083162B"/>
    <w:rsid w:val="00833D55"/>
    <w:rsid w:val="00841D8C"/>
    <w:rsid w:val="008428C4"/>
    <w:rsid w:val="008429D4"/>
    <w:rsid w:val="00847A5F"/>
    <w:rsid w:val="00847D90"/>
    <w:rsid w:val="0085325E"/>
    <w:rsid w:val="00854CEA"/>
    <w:rsid w:val="00857B38"/>
    <w:rsid w:val="008616F3"/>
    <w:rsid w:val="00862661"/>
    <w:rsid w:val="00864767"/>
    <w:rsid w:val="00872F74"/>
    <w:rsid w:val="00873110"/>
    <w:rsid w:val="0087344F"/>
    <w:rsid w:val="00875443"/>
    <w:rsid w:val="00876785"/>
    <w:rsid w:val="00877304"/>
    <w:rsid w:val="008773FB"/>
    <w:rsid w:val="008808C3"/>
    <w:rsid w:val="008832AA"/>
    <w:rsid w:val="008A2199"/>
    <w:rsid w:val="008A34FE"/>
    <w:rsid w:val="008A70CA"/>
    <w:rsid w:val="008B12C3"/>
    <w:rsid w:val="008B1448"/>
    <w:rsid w:val="008B20BD"/>
    <w:rsid w:val="008B2A9A"/>
    <w:rsid w:val="008C1285"/>
    <w:rsid w:val="008C3AA7"/>
    <w:rsid w:val="008D1218"/>
    <w:rsid w:val="008D1B1C"/>
    <w:rsid w:val="008D5F8A"/>
    <w:rsid w:val="008E13E8"/>
    <w:rsid w:val="008E31E1"/>
    <w:rsid w:val="008F01C7"/>
    <w:rsid w:val="008F3B94"/>
    <w:rsid w:val="008F5002"/>
    <w:rsid w:val="008F6661"/>
    <w:rsid w:val="00903687"/>
    <w:rsid w:val="00910D31"/>
    <w:rsid w:val="009115AB"/>
    <w:rsid w:val="00912336"/>
    <w:rsid w:val="009137EC"/>
    <w:rsid w:val="0091648A"/>
    <w:rsid w:val="00922F59"/>
    <w:rsid w:val="00923099"/>
    <w:rsid w:val="0092321B"/>
    <w:rsid w:val="00930869"/>
    <w:rsid w:val="0093235E"/>
    <w:rsid w:val="00933FEB"/>
    <w:rsid w:val="00936C45"/>
    <w:rsid w:val="0093743B"/>
    <w:rsid w:val="00937703"/>
    <w:rsid w:val="0093771A"/>
    <w:rsid w:val="0094605E"/>
    <w:rsid w:val="009465EA"/>
    <w:rsid w:val="00953ABE"/>
    <w:rsid w:val="0095456F"/>
    <w:rsid w:val="00954C94"/>
    <w:rsid w:val="00963ABA"/>
    <w:rsid w:val="00966823"/>
    <w:rsid w:val="00970733"/>
    <w:rsid w:val="00971677"/>
    <w:rsid w:val="009721F6"/>
    <w:rsid w:val="00972889"/>
    <w:rsid w:val="00977CCE"/>
    <w:rsid w:val="00981378"/>
    <w:rsid w:val="00983ABA"/>
    <w:rsid w:val="0098415F"/>
    <w:rsid w:val="009846B7"/>
    <w:rsid w:val="00984A8A"/>
    <w:rsid w:val="0098606A"/>
    <w:rsid w:val="00986C85"/>
    <w:rsid w:val="009876B7"/>
    <w:rsid w:val="00994CB7"/>
    <w:rsid w:val="00995A1B"/>
    <w:rsid w:val="009976E0"/>
    <w:rsid w:val="0099779F"/>
    <w:rsid w:val="009A1491"/>
    <w:rsid w:val="009A2615"/>
    <w:rsid w:val="009A2FBA"/>
    <w:rsid w:val="009A38C0"/>
    <w:rsid w:val="009A6E5C"/>
    <w:rsid w:val="009B1195"/>
    <w:rsid w:val="009B5D92"/>
    <w:rsid w:val="009B6F54"/>
    <w:rsid w:val="009C02F2"/>
    <w:rsid w:val="009C0645"/>
    <w:rsid w:val="009C328C"/>
    <w:rsid w:val="009C4FD4"/>
    <w:rsid w:val="009C5C32"/>
    <w:rsid w:val="009C6725"/>
    <w:rsid w:val="009D22DC"/>
    <w:rsid w:val="009D6278"/>
    <w:rsid w:val="009D6BF9"/>
    <w:rsid w:val="009E0153"/>
    <w:rsid w:val="009E109A"/>
    <w:rsid w:val="009E3888"/>
    <w:rsid w:val="009E419E"/>
    <w:rsid w:val="009E4906"/>
    <w:rsid w:val="009E4B7A"/>
    <w:rsid w:val="009F0BB1"/>
    <w:rsid w:val="009F25EE"/>
    <w:rsid w:val="009F44CD"/>
    <w:rsid w:val="009F7075"/>
    <w:rsid w:val="00A01D7D"/>
    <w:rsid w:val="00A02106"/>
    <w:rsid w:val="00A027BC"/>
    <w:rsid w:val="00A02A49"/>
    <w:rsid w:val="00A02F5D"/>
    <w:rsid w:val="00A113BC"/>
    <w:rsid w:val="00A11F8A"/>
    <w:rsid w:val="00A12C87"/>
    <w:rsid w:val="00A13B63"/>
    <w:rsid w:val="00A144F8"/>
    <w:rsid w:val="00A14B2E"/>
    <w:rsid w:val="00A15D80"/>
    <w:rsid w:val="00A15EF9"/>
    <w:rsid w:val="00A17099"/>
    <w:rsid w:val="00A17488"/>
    <w:rsid w:val="00A208D2"/>
    <w:rsid w:val="00A24C55"/>
    <w:rsid w:val="00A26D88"/>
    <w:rsid w:val="00A27EBF"/>
    <w:rsid w:val="00A31572"/>
    <w:rsid w:val="00A3248D"/>
    <w:rsid w:val="00A33B33"/>
    <w:rsid w:val="00A360DA"/>
    <w:rsid w:val="00A377BC"/>
    <w:rsid w:val="00A37C70"/>
    <w:rsid w:val="00A40ABA"/>
    <w:rsid w:val="00A41F86"/>
    <w:rsid w:val="00A4340C"/>
    <w:rsid w:val="00A4776F"/>
    <w:rsid w:val="00A47AB7"/>
    <w:rsid w:val="00A500E1"/>
    <w:rsid w:val="00A529E9"/>
    <w:rsid w:val="00A52CA4"/>
    <w:rsid w:val="00A54310"/>
    <w:rsid w:val="00A615E2"/>
    <w:rsid w:val="00A61E23"/>
    <w:rsid w:val="00A723CC"/>
    <w:rsid w:val="00A72E6C"/>
    <w:rsid w:val="00A75C29"/>
    <w:rsid w:val="00A7639B"/>
    <w:rsid w:val="00A82BB2"/>
    <w:rsid w:val="00A83926"/>
    <w:rsid w:val="00A855D3"/>
    <w:rsid w:val="00A857B0"/>
    <w:rsid w:val="00A86569"/>
    <w:rsid w:val="00A86CE5"/>
    <w:rsid w:val="00A934FD"/>
    <w:rsid w:val="00A93988"/>
    <w:rsid w:val="00A93C0B"/>
    <w:rsid w:val="00A9700D"/>
    <w:rsid w:val="00A97124"/>
    <w:rsid w:val="00AA4D48"/>
    <w:rsid w:val="00AA4F4B"/>
    <w:rsid w:val="00AA751F"/>
    <w:rsid w:val="00AA7E6D"/>
    <w:rsid w:val="00AB3420"/>
    <w:rsid w:val="00AB458A"/>
    <w:rsid w:val="00AB4A85"/>
    <w:rsid w:val="00AB5839"/>
    <w:rsid w:val="00AB5EDA"/>
    <w:rsid w:val="00AC0510"/>
    <w:rsid w:val="00AC1CC4"/>
    <w:rsid w:val="00AC1E0E"/>
    <w:rsid w:val="00AC2E9F"/>
    <w:rsid w:val="00AC34F5"/>
    <w:rsid w:val="00AC6B9B"/>
    <w:rsid w:val="00AD33A4"/>
    <w:rsid w:val="00AD38E4"/>
    <w:rsid w:val="00AD440A"/>
    <w:rsid w:val="00AD45A3"/>
    <w:rsid w:val="00AD45EE"/>
    <w:rsid w:val="00AD4E4D"/>
    <w:rsid w:val="00AD649B"/>
    <w:rsid w:val="00AD7915"/>
    <w:rsid w:val="00AE5FC8"/>
    <w:rsid w:val="00AE76BF"/>
    <w:rsid w:val="00AF1D1C"/>
    <w:rsid w:val="00AF214F"/>
    <w:rsid w:val="00AF386C"/>
    <w:rsid w:val="00AF4085"/>
    <w:rsid w:val="00AF40E4"/>
    <w:rsid w:val="00B00A0C"/>
    <w:rsid w:val="00B01587"/>
    <w:rsid w:val="00B03C9D"/>
    <w:rsid w:val="00B04F66"/>
    <w:rsid w:val="00B0682A"/>
    <w:rsid w:val="00B07CE0"/>
    <w:rsid w:val="00B10BD9"/>
    <w:rsid w:val="00B118A3"/>
    <w:rsid w:val="00B14039"/>
    <w:rsid w:val="00B14589"/>
    <w:rsid w:val="00B15409"/>
    <w:rsid w:val="00B218A5"/>
    <w:rsid w:val="00B21E43"/>
    <w:rsid w:val="00B21E88"/>
    <w:rsid w:val="00B21F67"/>
    <w:rsid w:val="00B21F6A"/>
    <w:rsid w:val="00B2313A"/>
    <w:rsid w:val="00B24DEA"/>
    <w:rsid w:val="00B32E22"/>
    <w:rsid w:val="00B3449B"/>
    <w:rsid w:val="00B37187"/>
    <w:rsid w:val="00B4516E"/>
    <w:rsid w:val="00B4598A"/>
    <w:rsid w:val="00B47952"/>
    <w:rsid w:val="00B504FC"/>
    <w:rsid w:val="00B50EB7"/>
    <w:rsid w:val="00B517A2"/>
    <w:rsid w:val="00B5359B"/>
    <w:rsid w:val="00B55FBF"/>
    <w:rsid w:val="00B57866"/>
    <w:rsid w:val="00B60CE9"/>
    <w:rsid w:val="00B60F65"/>
    <w:rsid w:val="00B65C92"/>
    <w:rsid w:val="00B67069"/>
    <w:rsid w:val="00B67D19"/>
    <w:rsid w:val="00B72E76"/>
    <w:rsid w:val="00B7301C"/>
    <w:rsid w:val="00B73492"/>
    <w:rsid w:val="00B734A1"/>
    <w:rsid w:val="00B750B7"/>
    <w:rsid w:val="00B753EF"/>
    <w:rsid w:val="00B759A1"/>
    <w:rsid w:val="00B765DB"/>
    <w:rsid w:val="00B77FDD"/>
    <w:rsid w:val="00B81A93"/>
    <w:rsid w:val="00B82DF0"/>
    <w:rsid w:val="00B82FD1"/>
    <w:rsid w:val="00B8389A"/>
    <w:rsid w:val="00B83ADA"/>
    <w:rsid w:val="00B8521A"/>
    <w:rsid w:val="00B85B84"/>
    <w:rsid w:val="00B86D96"/>
    <w:rsid w:val="00B906DE"/>
    <w:rsid w:val="00B95480"/>
    <w:rsid w:val="00B95649"/>
    <w:rsid w:val="00B9575B"/>
    <w:rsid w:val="00B97711"/>
    <w:rsid w:val="00BA0A5C"/>
    <w:rsid w:val="00BA1870"/>
    <w:rsid w:val="00BA2B0D"/>
    <w:rsid w:val="00BA30DB"/>
    <w:rsid w:val="00BA3AD2"/>
    <w:rsid w:val="00BA540D"/>
    <w:rsid w:val="00BB105F"/>
    <w:rsid w:val="00BB17CB"/>
    <w:rsid w:val="00BB1ADB"/>
    <w:rsid w:val="00BB4393"/>
    <w:rsid w:val="00BC0DA3"/>
    <w:rsid w:val="00BC2C8F"/>
    <w:rsid w:val="00BC45EB"/>
    <w:rsid w:val="00BD0930"/>
    <w:rsid w:val="00BD0CAB"/>
    <w:rsid w:val="00BD2821"/>
    <w:rsid w:val="00BD3108"/>
    <w:rsid w:val="00BD426D"/>
    <w:rsid w:val="00BD68C7"/>
    <w:rsid w:val="00BE1CD2"/>
    <w:rsid w:val="00BE3B9E"/>
    <w:rsid w:val="00BE4D38"/>
    <w:rsid w:val="00BE6CDD"/>
    <w:rsid w:val="00BF034D"/>
    <w:rsid w:val="00BF3A65"/>
    <w:rsid w:val="00BF3F49"/>
    <w:rsid w:val="00BF6085"/>
    <w:rsid w:val="00C04A64"/>
    <w:rsid w:val="00C04F80"/>
    <w:rsid w:val="00C052D9"/>
    <w:rsid w:val="00C05C35"/>
    <w:rsid w:val="00C07297"/>
    <w:rsid w:val="00C07320"/>
    <w:rsid w:val="00C10346"/>
    <w:rsid w:val="00C1594A"/>
    <w:rsid w:val="00C162F8"/>
    <w:rsid w:val="00C21CDF"/>
    <w:rsid w:val="00C21EBD"/>
    <w:rsid w:val="00C223F7"/>
    <w:rsid w:val="00C23476"/>
    <w:rsid w:val="00C25111"/>
    <w:rsid w:val="00C303C2"/>
    <w:rsid w:val="00C34ACD"/>
    <w:rsid w:val="00C34DD9"/>
    <w:rsid w:val="00C40FE4"/>
    <w:rsid w:val="00C424D2"/>
    <w:rsid w:val="00C427E3"/>
    <w:rsid w:val="00C433C0"/>
    <w:rsid w:val="00C46957"/>
    <w:rsid w:val="00C5027F"/>
    <w:rsid w:val="00C513DF"/>
    <w:rsid w:val="00C54096"/>
    <w:rsid w:val="00C559D8"/>
    <w:rsid w:val="00C57856"/>
    <w:rsid w:val="00C60591"/>
    <w:rsid w:val="00C609EC"/>
    <w:rsid w:val="00C61FEE"/>
    <w:rsid w:val="00C6312A"/>
    <w:rsid w:val="00C67871"/>
    <w:rsid w:val="00C7119D"/>
    <w:rsid w:val="00C72786"/>
    <w:rsid w:val="00C7283D"/>
    <w:rsid w:val="00C73186"/>
    <w:rsid w:val="00C73448"/>
    <w:rsid w:val="00C735A8"/>
    <w:rsid w:val="00C73616"/>
    <w:rsid w:val="00C7497D"/>
    <w:rsid w:val="00C755E8"/>
    <w:rsid w:val="00C76782"/>
    <w:rsid w:val="00C7698C"/>
    <w:rsid w:val="00C807A8"/>
    <w:rsid w:val="00C815F2"/>
    <w:rsid w:val="00C82147"/>
    <w:rsid w:val="00C851C0"/>
    <w:rsid w:val="00C85B0C"/>
    <w:rsid w:val="00C86E4D"/>
    <w:rsid w:val="00C877ED"/>
    <w:rsid w:val="00C9089B"/>
    <w:rsid w:val="00C911BB"/>
    <w:rsid w:val="00C94E8A"/>
    <w:rsid w:val="00CA3449"/>
    <w:rsid w:val="00CA7121"/>
    <w:rsid w:val="00CA7859"/>
    <w:rsid w:val="00CB1160"/>
    <w:rsid w:val="00CB4C1C"/>
    <w:rsid w:val="00CB6F87"/>
    <w:rsid w:val="00CB7671"/>
    <w:rsid w:val="00CC3035"/>
    <w:rsid w:val="00CC3849"/>
    <w:rsid w:val="00CC7D02"/>
    <w:rsid w:val="00CD0D0F"/>
    <w:rsid w:val="00CD1770"/>
    <w:rsid w:val="00CD17EC"/>
    <w:rsid w:val="00CD3B61"/>
    <w:rsid w:val="00CD4A2C"/>
    <w:rsid w:val="00CD4B89"/>
    <w:rsid w:val="00CE0BDC"/>
    <w:rsid w:val="00CE2F73"/>
    <w:rsid w:val="00CE4CDA"/>
    <w:rsid w:val="00CE5AD6"/>
    <w:rsid w:val="00CE604F"/>
    <w:rsid w:val="00CE6C8C"/>
    <w:rsid w:val="00CF0500"/>
    <w:rsid w:val="00CF0D1D"/>
    <w:rsid w:val="00CF2B50"/>
    <w:rsid w:val="00CF54C2"/>
    <w:rsid w:val="00D02339"/>
    <w:rsid w:val="00D034A7"/>
    <w:rsid w:val="00D04820"/>
    <w:rsid w:val="00D06AD4"/>
    <w:rsid w:val="00D10B3F"/>
    <w:rsid w:val="00D15E16"/>
    <w:rsid w:val="00D17B78"/>
    <w:rsid w:val="00D20815"/>
    <w:rsid w:val="00D216C0"/>
    <w:rsid w:val="00D24945"/>
    <w:rsid w:val="00D26389"/>
    <w:rsid w:val="00D30873"/>
    <w:rsid w:val="00D31B26"/>
    <w:rsid w:val="00D33A1E"/>
    <w:rsid w:val="00D3557F"/>
    <w:rsid w:val="00D35A04"/>
    <w:rsid w:val="00D37654"/>
    <w:rsid w:val="00D41A1B"/>
    <w:rsid w:val="00D4312E"/>
    <w:rsid w:val="00D444DE"/>
    <w:rsid w:val="00D44C08"/>
    <w:rsid w:val="00D46BB0"/>
    <w:rsid w:val="00D51D5C"/>
    <w:rsid w:val="00D52229"/>
    <w:rsid w:val="00D52465"/>
    <w:rsid w:val="00D53D71"/>
    <w:rsid w:val="00D54B20"/>
    <w:rsid w:val="00D5777E"/>
    <w:rsid w:val="00D64176"/>
    <w:rsid w:val="00D64540"/>
    <w:rsid w:val="00D6642E"/>
    <w:rsid w:val="00D72DB9"/>
    <w:rsid w:val="00D75696"/>
    <w:rsid w:val="00D7569B"/>
    <w:rsid w:val="00D75E65"/>
    <w:rsid w:val="00D809AD"/>
    <w:rsid w:val="00D81BE3"/>
    <w:rsid w:val="00D84846"/>
    <w:rsid w:val="00D90123"/>
    <w:rsid w:val="00D914F2"/>
    <w:rsid w:val="00D918DE"/>
    <w:rsid w:val="00D91CAC"/>
    <w:rsid w:val="00D93B10"/>
    <w:rsid w:val="00D94981"/>
    <w:rsid w:val="00D966E6"/>
    <w:rsid w:val="00D96C67"/>
    <w:rsid w:val="00D9794F"/>
    <w:rsid w:val="00DA1C99"/>
    <w:rsid w:val="00DA5145"/>
    <w:rsid w:val="00DA7F7A"/>
    <w:rsid w:val="00DB0119"/>
    <w:rsid w:val="00DB03DC"/>
    <w:rsid w:val="00DB2401"/>
    <w:rsid w:val="00DB329F"/>
    <w:rsid w:val="00DB3DB4"/>
    <w:rsid w:val="00DB5A23"/>
    <w:rsid w:val="00DB5D80"/>
    <w:rsid w:val="00DB6164"/>
    <w:rsid w:val="00DB63C0"/>
    <w:rsid w:val="00DB6D0A"/>
    <w:rsid w:val="00DC28B1"/>
    <w:rsid w:val="00DC6064"/>
    <w:rsid w:val="00DC6238"/>
    <w:rsid w:val="00DC6E85"/>
    <w:rsid w:val="00DC7FF7"/>
    <w:rsid w:val="00DD26EF"/>
    <w:rsid w:val="00DD27FD"/>
    <w:rsid w:val="00DD3BA3"/>
    <w:rsid w:val="00DD4913"/>
    <w:rsid w:val="00DD5283"/>
    <w:rsid w:val="00DD5FD9"/>
    <w:rsid w:val="00DD765B"/>
    <w:rsid w:val="00DE0466"/>
    <w:rsid w:val="00DE0904"/>
    <w:rsid w:val="00DE20AE"/>
    <w:rsid w:val="00DE53E6"/>
    <w:rsid w:val="00DE671C"/>
    <w:rsid w:val="00DF1357"/>
    <w:rsid w:val="00DF35E7"/>
    <w:rsid w:val="00DF43C8"/>
    <w:rsid w:val="00DF5644"/>
    <w:rsid w:val="00DF57D0"/>
    <w:rsid w:val="00DF5912"/>
    <w:rsid w:val="00DF59B9"/>
    <w:rsid w:val="00DF669F"/>
    <w:rsid w:val="00E04263"/>
    <w:rsid w:val="00E06A6A"/>
    <w:rsid w:val="00E1112D"/>
    <w:rsid w:val="00E1321D"/>
    <w:rsid w:val="00E1361A"/>
    <w:rsid w:val="00E20721"/>
    <w:rsid w:val="00E20F8F"/>
    <w:rsid w:val="00E23E90"/>
    <w:rsid w:val="00E26469"/>
    <w:rsid w:val="00E26BAA"/>
    <w:rsid w:val="00E279A7"/>
    <w:rsid w:val="00E30C03"/>
    <w:rsid w:val="00E32337"/>
    <w:rsid w:val="00E33C5A"/>
    <w:rsid w:val="00E33E22"/>
    <w:rsid w:val="00E353AB"/>
    <w:rsid w:val="00E3775C"/>
    <w:rsid w:val="00E4067B"/>
    <w:rsid w:val="00E46C48"/>
    <w:rsid w:val="00E51F76"/>
    <w:rsid w:val="00E52EEE"/>
    <w:rsid w:val="00E52F1C"/>
    <w:rsid w:val="00E64FA8"/>
    <w:rsid w:val="00E72D00"/>
    <w:rsid w:val="00E75FD9"/>
    <w:rsid w:val="00E768C3"/>
    <w:rsid w:val="00E7768B"/>
    <w:rsid w:val="00E8179E"/>
    <w:rsid w:val="00E85836"/>
    <w:rsid w:val="00E85B22"/>
    <w:rsid w:val="00E95F23"/>
    <w:rsid w:val="00E96967"/>
    <w:rsid w:val="00E96E92"/>
    <w:rsid w:val="00EA0A9A"/>
    <w:rsid w:val="00EA1085"/>
    <w:rsid w:val="00EA18C8"/>
    <w:rsid w:val="00EA40AC"/>
    <w:rsid w:val="00EA4296"/>
    <w:rsid w:val="00EB082E"/>
    <w:rsid w:val="00EB134B"/>
    <w:rsid w:val="00EB2E60"/>
    <w:rsid w:val="00EB2FB0"/>
    <w:rsid w:val="00EB42E0"/>
    <w:rsid w:val="00EB4577"/>
    <w:rsid w:val="00EB5C70"/>
    <w:rsid w:val="00EB7109"/>
    <w:rsid w:val="00EB7290"/>
    <w:rsid w:val="00EC1D8C"/>
    <w:rsid w:val="00EC5194"/>
    <w:rsid w:val="00ED01ED"/>
    <w:rsid w:val="00ED04A7"/>
    <w:rsid w:val="00ED14CD"/>
    <w:rsid w:val="00ED47A9"/>
    <w:rsid w:val="00ED48B0"/>
    <w:rsid w:val="00ED7ECC"/>
    <w:rsid w:val="00EE464B"/>
    <w:rsid w:val="00EE7207"/>
    <w:rsid w:val="00EF0243"/>
    <w:rsid w:val="00EF31D4"/>
    <w:rsid w:val="00EF6258"/>
    <w:rsid w:val="00EF6752"/>
    <w:rsid w:val="00EF6E8B"/>
    <w:rsid w:val="00EF7C07"/>
    <w:rsid w:val="00F00C9D"/>
    <w:rsid w:val="00F023C8"/>
    <w:rsid w:val="00F02428"/>
    <w:rsid w:val="00F02806"/>
    <w:rsid w:val="00F0353E"/>
    <w:rsid w:val="00F03751"/>
    <w:rsid w:val="00F04026"/>
    <w:rsid w:val="00F04ED8"/>
    <w:rsid w:val="00F07110"/>
    <w:rsid w:val="00F12C44"/>
    <w:rsid w:val="00F139C1"/>
    <w:rsid w:val="00F14500"/>
    <w:rsid w:val="00F153B9"/>
    <w:rsid w:val="00F17DE0"/>
    <w:rsid w:val="00F21594"/>
    <w:rsid w:val="00F219C5"/>
    <w:rsid w:val="00F232F4"/>
    <w:rsid w:val="00F24ADA"/>
    <w:rsid w:val="00F2690A"/>
    <w:rsid w:val="00F27C6F"/>
    <w:rsid w:val="00F32305"/>
    <w:rsid w:val="00F33B65"/>
    <w:rsid w:val="00F344F5"/>
    <w:rsid w:val="00F4109C"/>
    <w:rsid w:val="00F42058"/>
    <w:rsid w:val="00F42426"/>
    <w:rsid w:val="00F43618"/>
    <w:rsid w:val="00F51B2F"/>
    <w:rsid w:val="00F53D12"/>
    <w:rsid w:val="00F53EC4"/>
    <w:rsid w:val="00F54292"/>
    <w:rsid w:val="00F57849"/>
    <w:rsid w:val="00F60A8F"/>
    <w:rsid w:val="00F60DB9"/>
    <w:rsid w:val="00F63F27"/>
    <w:rsid w:val="00F65C1E"/>
    <w:rsid w:val="00F65F0D"/>
    <w:rsid w:val="00F70426"/>
    <w:rsid w:val="00F731A4"/>
    <w:rsid w:val="00F74686"/>
    <w:rsid w:val="00F757B1"/>
    <w:rsid w:val="00F76793"/>
    <w:rsid w:val="00F773E8"/>
    <w:rsid w:val="00F80344"/>
    <w:rsid w:val="00F8171D"/>
    <w:rsid w:val="00F85D48"/>
    <w:rsid w:val="00F85E5B"/>
    <w:rsid w:val="00F9166C"/>
    <w:rsid w:val="00F926CF"/>
    <w:rsid w:val="00F938C2"/>
    <w:rsid w:val="00F93C8D"/>
    <w:rsid w:val="00F942E8"/>
    <w:rsid w:val="00F947F4"/>
    <w:rsid w:val="00F9686A"/>
    <w:rsid w:val="00FA1537"/>
    <w:rsid w:val="00FA3EEC"/>
    <w:rsid w:val="00FA42A6"/>
    <w:rsid w:val="00FA77C1"/>
    <w:rsid w:val="00FB175A"/>
    <w:rsid w:val="00FB4514"/>
    <w:rsid w:val="00FB61A9"/>
    <w:rsid w:val="00FC247E"/>
    <w:rsid w:val="00FC4BBB"/>
    <w:rsid w:val="00FD1ED4"/>
    <w:rsid w:val="00FD2407"/>
    <w:rsid w:val="00FD306A"/>
    <w:rsid w:val="00FD36D9"/>
    <w:rsid w:val="00FD4651"/>
    <w:rsid w:val="00FD57F5"/>
    <w:rsid w:val="00FD7DC7"/>
    <w:rsid w:val="00FD7E58"/>
    <w:rsid w:val="00FE0A31"/>
    <w:rsid w:val="00FE0DB5"/>
    <w:rsid w:val="00FE1C95"/>
    <w:rsid w:val="00FE1E37"/>
    <w:rsid w:val="00FE3EEB"/>
    <w:rsid w:val="00FE446D"/>
    <w:rsid w:val="00FE4F81"/>
    <w:rsid w:val="00FE697B"/>
    <w:rsid w:val="00FF23FF"/>
    <w:rsid w:val="00FF3C1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64C6102"/>
  <w15:docId w15:val="{CD6806F1-53C8-4798-8990-6E1471DC6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sz w:val="18"/>
        <w:szCs w:val="18"/>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A30DB"/>
    <w:rPr>
      <w:color w:val="39464E" w:themeColor="text1"/>
      <w:spacing w:val="-1"/>
    </w:rPr>
  </w:style>
  <w:style w:type="paragraph" w:styleId="Heading1">
    <w:name w:val="heading 1"/>
    <w:basedOn w:val="BodyText"/>
    <w:next w:val="BodyText"/>
    <w:qFormat/>
    <w:rsid w:val="000167DD"/>
    <w:pPr>
      <w:keepNext/>
      <w:spacing w:before="200" w:after="0" w:line="260" w:lineRule="exact"/>
      <w:outlineLvl w:val="0"/>
    </w:pPr>
    <w:rPr>
      <w:b/>
      <w:color w:val="66AC47" w:themeColor="accent2"/>
      <w:spacing w:val="-2"/>
      <w:sz w:val="24"/>
    </w:rPr>
  </w:style>
  <w:style w:type="paragraph" w:styleId="Heading2">
    <w:name w:val="heading 2"/>
    <w:basedOn w:val="BodyText"/>
    <w:next w:val="BodyText"/>
    <w:qFormat/>
    <w:rsid w:val="00A934FD"/>
    <w:pPr>
      <w:keepNext/>
      <w:spacing w:before="170" w:after="40" w:line="220" w:lineRule="exact"/>
      <w:outlineLvl w:val="1"/>
    </w:pPr>
    <w:rPr>
      <w:b/>
      <w:color w:val="00ADDC" w:themeColor="text2"/>
      <w:spacing w:val="0"/>
      <w:sz w:val="20"/>
    </w:rPr>
  </w:style>
  <w:style w:type="paragraph" w:styleId="Heading3">
    <w:name w:val="heading 3"/>
    <w:basedOn w:val="Normal"/>
    <w:next w:val="BodyText"/>
    <w:qFormat/>
    <w:rsid w:val="00A934FD"/>
    <w:pPr>
      <w:keepNext/>
      <w:spacing w:before="170" w:line="220" w:lineRule="exact"/>
      <w:outlineLvl w:val="2"/>
    </w:pPr>
    <w:rPr>
      <w:b/>
      <w:sz w:val="20"/>
    </w:rPr>
  </w:style>
  <w:style w:type="paragraph" w:styleId="Heading4">
    <w:name w:val="heading 4"/>
    <w:basedOn w:val="Normal"/>
    <w:next w:val="BodyText"/>
    <w:qFormat/>
    <w:rsid w:val="00A9700D"/>
    <w:pPr>
      <w:keepNext/>
      <w:spacing w:before="160" w:line="259" w:lineRule="auto"/>
      <w:outlineLvl w:val="3"/>
    </w:pPr>
    <w:rPr>
      <w:bCs/>
      <w:spacing w:val="10"/>
      <w:szCs w:val="28"/>
    </w:rPr>
  </w:style>
  <w:style w:type="paragraph" w:styleId="Heading5">
    <w:name w:val="heading 5"/>
    <w:basedOn w:val="Normal"/>
    <w:next w:val="Normal"/>
    <w:rsid w:val="00BA30DB"/>
    <w:pPr>
      <w:spacing w:before="160"/>
      <w:outlineLvl w:val="4"/>
    </w:pPr>
    <w:rPr>
      <w:bCs/>
      <w:i/>
      <w:iCs/>
      <w:spacing w:val="10"/>
      <w:szCs w:val="26"/>
    </w:rPr>
  </w:style>
  <w:style w:type="paragraph" w:styleId="Heading6">
    <w:name w:val="heading 6"/>
    <w:basedOn w:val="Normal"/>
    <w:next w:val="Normal"/>
    <w:rsid w:val="00BA30DB"/>
    <w:pPr>
      <w:spacing w:before="160"/>
      <w:outlineLvl w:val="5"/>
    </w:pPr>
    <w:rPr>
      <w:bCs/>
      <w:color w:val="66AC47" w:themeColor="accent2"/>
      <w:spacing w:val="10"/>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1A7EF9"/>
  </w:style>
  <w:style w:type="paragraph" w:styleId="Footer">
    <w:name w:val="footer"/>
    <w:basedOn w:val="Normal"/>
    <w:link w:val="FooterChar"/>
    <w:uiPriority w:val="99"/>
    <w:rsid w:val="000167DD"/>
    <w:pPr>
      <w:spacing w:line="200" w:lineRule="exact"/>
    </w:pPr>
    <w:rPr>
      <w:spacing w:val="-6"/>
    </w:rPr>
  </w:style>
  <w:style w:type="character" w:customStyle="1" w:styleId="FooterChar">
    <w:name w:val="Footer Char"/>
    <w:basedOn w:val="DefaultParagraphFont"/>
    <w:link w:val="Footer"/>
    <w:uiPriority w:val="99"/>
    <w:rsid w:val="000167DD"/>
    <w:rPr>
      <w:color w:val="39464E" w:themeColor="text1"/>
      <w:spacing w:val="-6"/>
    </w:rPr>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305C44"/>
    <w:pPr>
      <w:spacing w:before="60" w:after="60"/>
      <w:ind w:left="284"/>
    </w:pPr>
  </w:style>
  <w:style w:type="paragraph" w:styleId="ListContinue2">
    <w:name w:val="List Continue 2"/>
    <w:basedOn w:val="Normal"/>
    <w:link w:val="ListContinue2Char"/>
    <w:semiHidden/>
    <w:rsid w:val="00305C44"/>
    <w:pPr>
      <w:spacing w:before="60" w:after="60"/>
      <w:ind w:left="567"/>
    </w:pPr>
  </w:style>
  <w:style w:type="character" w:customStyle="1" w:styleId="ListContinue2Char">
    <w:name w:val="List Continue 2 Char"/>
    <w:basedOn w:val="DefaultParagraphFont"/>
    <w:link w:val="ListContinue2"/>
    <w:semiHidden/>
    <w:rsid w:val="00305C44"/>
    <w:rPr>
      <w:color w:val="39464E" w:themeColor="text1"/>
      <w:spacing w:val="-1"/>
    </w:rPr>
  </w:style>
  <w:style w:type="paragraph" w:styleId="ListContinue3">
    <w:name w:val="List Continue 3"/>
    <w:basedOn w:val="ListContinue2"/>
    <w:link w:val="ListContinue3Char"/>
    <w:semiHidden/>
    <w:rsid w:val="00305C44"/>
    <w:pPr>
      <w:ind w:left="851"/>
    </w:pPr>
  </w:style>
  <w:style w:type="character" w:customStyle="1" w:styleId="ListContinue3Char">
    <w:name w:val="List Continue 3 Char"/>
    <w:basedOn w:val="ListContinue2Char"/>
    <w:link w:val="ListContinue3"/>
    <w:semiHidden/>
    <w:rsid w:val="00305C44"/>
    <w:rPr>
      <w:color w:val="39464E" w:themeColor="text1"/>
      <w:spacing w:val="-1"/>
    </w:rPr>
  </w:style>
  <w:style w:type="paragraph" w:customStyle="1" w:styleId="FooterPVWording">
    <w:name w:val="Footer PV Wording"/>
    <w:basedOn w:val="Footer"/>
    <w:next w:val="Footer"/>
    <w:rsid w:val="000167DD"/>
    <w:pPr>
      <w:spacing w:after="40"/>
    </w:pPr>
    <w:rPr>
      <w:color w:val="66AC47" w:themeColor="accent2"/>
      <w:sz w:val="22"/>
      <w:szCs w:val="22"/>
    </w:rPr>
  </w:style>
  <w:style w:type="paragraph" w:styleId="BodyText">
    <w:name w:val="Body Text"/>
    <w:basedOn w:val="Normal"/>
    <w:link w:val="BodyTextChar"/>
    <w:qFormat/>
    <w:rsid w:val="00483610"/>
    <w:pPr>
      <w:spacing w:before="60" w:after="60"/>
    </w:pPr>
  </w:style>
  <w:style w:type="character" w:customStyle="1" w:styleId="BodyTextChar">
    <w:name w:val="Body Text Char"/>
    <w:basedOn w:val="DefaultParagraphFont"/>
    <w:link w:val="BodyText"/>
    <w:rsid w:val="00483610"/>
    <w:rPr>
      <w:color w:val="39464E" w:themeColor="text1"/>
      <w:spacing w:val="-1"/>
    </w:rPr>
  </w:style>
  <w:style w:type="paragraph" w:styleId="ListBullet">
    <w:name w:val="List Bullet"/>
    <w:basedOn w:val="BodyText"/>
    <w:qFormat/>
    <w:rsid w:val="00225408"/>
    <w:pPr>
      <w:numPr>
        <w:numId w:val="18"/>
      </w:numPr>
      <w:spacing w:after="100"/>
      <w:contextualSpacing/>
    </w:pPr>
  </w:style>
  <w:style w:type="paragraph" w:styleId="ListBullet2">
    <w:name w:val="List Bullet 2"/>
    <w:basedOn w:val="ListBullet"/>
    <w:qFormat/>
    <w:rsid w:val="00225408"/>
    <w:pPr>
      <w:numPr>
        <w:ilvl w:val="1"/>
      </w:numPr>
      <w:spacing w:before="0" w:after="60"/>
    </w:pPr>
  </w:style>
  <w:style w:type="paragraph" w:styleId="ListBullet3">
    <w:name w:val="List Bullet 3"/>
    <w:basedOn w:val="ListBullet2"/>
    <w:qFormat/>
    <w:rsid w:val="00225408"/>
    <w:pPr>
      <w:numPr>
        <w:ilvl w:val="2"/>
      </w:numPr>
    </w:pPr>
  </w:style>
  <w:style w:type="paragraph" w:styleId="ListNumber">
    <w:name w:val="List Number"/>
    <w:basedOn w:val="BodyText"/>
    <w:qFormat/>
    <w:rsid w:val="00225408"/>
    <w:pPr>
      <w:numPr>
        <w:numId w:val="21"/>
      </w:numPr>
    </w:pPr>
  </w:style>
  <w:style w:type="paragraph" w:styleId="ListNumber2">
    <w:name w:val="List Number 2"/>
    <w:basedOn w:val="ListNumber"/>
    <w:qFormat/>
    <w:rsid w:val="00B47952"/>
    <w:pPr>
      <w:numPr>
        <w:ilvl w:val="1"/>
      </w:numPr>
    </w:pPr>
  </w:style>
  <w:style w:type="paragraph" w:styleId="ListNumber3">
    <w:name w:val="List Number 3"/>
    <w:basedOn w:val="ListNumber2"/>
    <w:qFormat/>
    <w:rsid w:val="00104560"/>
    <w:pPr>
      <w:numPr>
        <w:ilvl w:val="2"/>
      </w:numPr>
      <w:ind w:left="1020" w:hanging="340"/>
    </w:pPr>
  </w:style>
  <w:style w:type="character" w:styleId="PlaceholderText">
    <w:name w:val="Placeholder Text"/>
    <w:basedOn w:val="DefaultParagraphFont"/>
    <w:uiPriority w:val="99"/>
    <w:semiHidden/>
    <w:rsid w:val="009A2FBA"/>
    <w:rPr>
      <w:color w:val="808080"/>
    </w:rPr>
  </w:style>
  <w:style w:type="paragraph" w:styleId="Title">
    <w:name w:val="Title"/>
    <w:basedOn w:val="Normal"/>
    <w:next w:val="Normal"/>
    <w:link w:val="TitleChar"/>
    <w:rsid w:val="000167DD"/>
    <w:pPr>
      <w:contextualSpacing/>
    </w:pPr>
    <w:rPr>
      <w:rFonts w:asciiTheme="majorHAnsi" w:eastAsiaTheme="majorEastAsia" w:hAnsiTheme="majorHAnsi" w:cstheme="majorBidi"/>
      <w:b/>
      <w:color w:val="66AC47" w:themeColor="accent2"/>
      <w:spacing w:val="0"/>
      <w:kern w:val="28"/>
      <w:sz w:val="40"/>
      <w:szCs w:val="56"/>
    </w:rPr>
  </w:style>
  <w:style w:type="character" w:customStyle="1" w:styleId="TitleChar">
    <w:name w:val="Title Char"/>
    <w:basedOn w:val="DefaultParagraphFont"/>
    <w:link w:val="Title"/>
    <w:rsid w:val="000167DD"/>
    <w:rPr>
      <w:rFonts w:asciiTheme="majorHAnsi" w:eastAsiaTheme="majorEastAsia" w:hAnsiTheme="majorHAnsi" w:cstheme="majorBidi"/>
      <w:b/>
      <w:color w:val="66AC47" w:themeColor="accent2"/>
      <w:kern w:val="28"/>
      <w:sz w:val="40"/>
      <w:szCs w:val="56"/>
    </w:rPr>
  </w:style>
  <w:style w:type="paragraph" w:styleId="Subtitle">
    <w:name w:val="Subtitle"/>
    <w:basedOn w:val="Normal"/>
    <w:next w:val="Normal"/>
    <w:link w:val="SubtitleChar"/>
    <w:rsid w:val="000167DD"/>
    <w:pPr>
      <w:numPr>
        <w:ilvl w:val="1"/>
      </w:numPr>
    </w:pPr>
    <w:rPr>
      <w:rFonts w:eastAsiaTheme="minorEastAsia" w:cstheme="minorBidi"/>
      <w:color w:val="00ADDC" w:themeColor="accent1"/>
      <w:spacing w:val="0"/>
      <w:sz w:val="32"/>
      <w:szCs w:val="22"/>
    </w:rPr>
  </w:style>
  <w:style w:type="character" w:customStyle="1" w:styleId="SubtitleChar">
    <w:name w:val="Subtitle Char"/>
    <w:basedOn w:val="DefaultParagraphFont"/>
    <w:link w:val="Subtitle"/>
    <w:rsid w:val="000167DD"/>
    <w:rPr>
      <w:rFonts w:eastAsiaTheme="minorEastAsia" w:cstheme="minorBidi"/>
      <w:color w:val="00ADDC" w:themeColor="accent1"/>
      <w:sz w:val="32"/>
      <w:szCs w:val="22"/>
    </w:rPr>
  </w:style>
  <w:style w:type="paragraph" w:customStyle="1" w:styleId="Introduction">
    <w:name w:val="Introduction"/>
    <w:basedOn w:val="Normal"/>
    <w:qFormat/>
    <w:rsid w:val="000167DD"/>
    <w:pPr>
      <w:spacing w:after="160" w:line="228" w:lineRule="auto"/>
    </w:pPr>
    <w:rPr>
      <w:color w:val="66AC47" w:themeColor="accent2"/>
      <w:spacing w:val="-2"/>
      <w:sz w:val="24"/>
    </w:rPr>
  </w:style>
  <w:style w:type="paragraph" w:customStyle="1" w:styleId="HeaderFirstPage">
    <w:name w:val="Header First Page"/>
    <w:basedOn w:val="Header"/>
    <w:uiPriority w:val="99"/>
    <w:rsid w:val="00520D86"/>
  </w:style>
  <w:style w:type="table" w:styleId="TableGrid">
    <w:name w:val="Table Grid"/>
    <w:basedOn w:val="TableNormal"/>
    <w:rsid w:val="000222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ilGradingTable">
    <w:name w:val="Trail Grading Table"/>
    <w:basedOn w:val="TableNormal"/>
    <w:uiPriority w:val="99"/>
    <w:rsid w:val="00667A60"/>
    <w:tblPr>
      <w:tblCellMar>
        <w:left w:w="0" w:type="dxa"/>
        <w:right w:w="0" w:type="dxa"/>
      </w:tblCellMar>
    </w:tblPr>
    <w:tblStylePr w:type="firstCol">
      <w:pPr>
        <w:jc w:val="left"/>
      </w:pPr>
      <w:tblPr/>
      <w:tcPr>
        <w:vAlign w:val="bottom"/>
      </w:tcPr>
    </w:tblStylePr>
  </w:style>
  <w:style w:type="paragraph" w:customStyle="1" w:styleId="xInfoHeading1">
    <w:name w:val="xInfo Heading 1"/>
    <w:basedOn w:val="Heading1"/>
    <w:qFormat/>
    <w:rsid w:val="00D5777E"/>
    <w:pPr>
      <w:spacing w:before="160" w:after="100"/>
      <w:outlineLvl w:val="9"/>
    </w:pPr>
    <w:rPr>
      <w:noProof/>
    </w:rPr>
  </w:style>
  <w:style w:type="paragraph" w:customStyle="1" w:styleId="xInfoHeading2">
    <w:name w:val="xInfo Heading 2"/>
    <w:basedOn w:val="Heading2"/>
    <w:qFormat/>
    <w:rsid w:val="00D5777E"/>
    <w:pPr>
      <w:spacing w:before="80" w:after="0"/>
    </w:pPr>
    <w:rPr>
      <w:noProof/>
    </w:rPr>
  </w:style>
  <w:style w:type="paragraph" w:customStyle="1" w:styleId="xInfoBodyText">
    <w:name w:val="xInfo Body Text"/>
    <w:basedOn w:val="Normal"/>
    <w:qFormat/>
    <w:rsid w:val="00D5777E"/>
    <w:rPr>
      <w:noProof/>
      <w:sz w:val="20"/>
      <w:szCs w:val="20"/>
    </w:rPr>
  </w:style>
  <w:style w:type="character" w:styleId="Hyperlink">
    <w:name w:val="Hyperlink"/>
    <w:basedOn w:val="DefaultParagraphFont"/>
    <w:unhideWhenUsed/>
    <w:rsid w:val="002A1DDC"/>
    <w:rPr>
      <w:color w:val="00ADDC" w:themeColor="hyperlink"/>
      <w:u w:val="single"/>
    </w:rPr>
  </w:style>
  <w:style w:type="character" w:styleId="CommentReference">
    <w:name w:val="annotation reference"/>
    <w:basedOn w:val="DefaultParagraphFont"/>
    <w:semiHidden/>
    <w:unhideWhenUsed/>
    <w:rsid w:val="003654A0"/>
    <w:rPr>
      <w:sz w:val="16"/>
      <w:szCs w:val="16"/>
    </w:rPr>
  </w:style>
  <w:style w:type="paragraph" w:styleId="CommentText">
    <w:name w:val="annotation text"/>
    <w:basedOn w:val="Normal"/>
    <w:link w:val="CommentTextChar"/>
    <w:semiHidden/>
    <w:unhideWhenUsed/>
    <w:rsid w:val="003654A0"/>
    <w:rPr>
      <w:sz w:val="20"/>
      <w:szCs w:val="20"/>
    </w:rPr>
  </w:style>
  <w:style w:type="character" w:customStyle="1" w:styleId="CommentTextChar">
    <w:name w:val="Comment Text Char"/>
    <w:basedOn w:val="DefaultParagraphFont"/>
    <w:link w:val="CommentText"/>
    <w:semiHidden/>
    <w:rsid w:val="003654A0"/>
    <w:rPr>
      <w:color w:val="39464E" w:themeColor="text1"/>
      <w:spacing w:val="-1"/>
      <w:sz w:val="20"/>
      <w:szCs w:val="20"/>
    </w:rPr>
  </w:style>
  <w:style w:type="paragraph" w:styleId="CommentSubject">
    <w:name w:val="annotation subject"/>
    <w:basedOn w:val="CommentText"/>
    <w:next w:val="CommentText"/>
    <w:link w:val="CommentSubjectChar"/>
    <w:semiHidden/>
    <w:unhideWhenUsed/>
    <w:rsid w:val="003654A0"/>
    <w:rPr>
      <w:b/>
      <w:bCs/>
    </w:rPr>
  </w:style>
  <w:style w:type="character" w:customStyle="1" w:styleId="CommentSubjectChar">
    <w:name w:val="Comment Subject Char"/>
    <w:basedOn w:val="CommentTextChar"/>
    <w:link w:val="CommentSubject"/>
    <w:semiHidden/>
    <w:rsid w:val="003654A0"/>
    <w:rPr>
      <w:b/>
      <w:bCs/>
      <w:color w:val="39464E" w:themeColor="text1"/>
      <w:spacing w:val="-1"/>
      <w:sz w:val="20"/>
      <w:szCs w:val="20"/>
    </w:rPr>
  </w:style>
  <w:style w:type="paragraph" w:customStyle="1" w:styleId="Default">
    <w:name w:val="Default"/>
    <w:rsid w:val="009E109A"/>
    <w:pPr>
      <w:autoSpaceDE w:val="0"/>
      <w:autoSpaceDN w:val="0"/>
      <w:adjustRightInd w:val="0"/>
    </w:pPr>
    <w:rPr>
      <w:rFonts w:ascii="Calibri" w:hAnsi="Calibri" w:cs="Calibri"/>
      <w:color w:val="000000"/>
      <w:sz w:val="24"/>
      <w:szCs w:val="24"/>
    </w:rPr>
  </w:style>
  <w:style w:type="character" w:styleId="IntenseEmphasis">
    <w:name w:val="Intense Emphasis"/>
    <w:basedOn w:val="DefaultParagraphFont"/>
    <w:uiPriority w:val="21"/>
    <w:qFormat/>
    <w:rsid w:val="00ED7ECC"/>
    <w:rPr>
      <w:b/>
      <w:bCs/>
      <w:i/>
      <w:iCs/>
      <w:color w:val="00ADDC" w:themeColor="accent1"/>
    </w:rPr>
  </w:style>
  <w:style w:type="paragraph" w:styleId="NoSpacing">
    <w:name w:val="No Spacing"/>
    <w:uiPriority w:val="1"/>
    <w:qFormat/>
    <w:rsid w:val="00ED7ECC"/>
    <w:rPr>
      <w:rFonts w:eastAsiaTheme="minorHAnsi" w:cstheme="minorBidi"/>
      <w:sz w:val="22"/>
      <w:szCs w:val="22"/>
      <w:lang w:eastAsia="en-US"/>
    </w:rPr>
  </w:style>
  <w:style w:type="paragraph" w:customStyle="1" w:styleId="PVBlueText">
    <w:name w:val="PV Blue Text"/>
    <w:basedOn w:val="Normal"/>
    <w:link w:val="PVBlueTextChar"/>
    <w:qFormat/>
    <w:rsid w:val="00E20721"/>
    <w:pPr>
      <w:spacing w:after="120" w:line="276" w:lineRule="auto"/>
    </w:pPr>
    <w:rPr>
      <w:rFonts w:eastAsiaTheme="minorHAnsi" w:cstheme="minorBidi"/>
      <w:color w:val="0089C4"/>
      <w:spacing w:val="0"/>
      <w:sz w:val="22"/>
      <w:szCs w:val="22"/>
      <w:lang w:eastAsia="en-US"/>
    </w:rPr>
  </w:style>
  <w:style w:type="character" w:customStyle="1" w:styleId="PVBlueTextChar">
    <w:name w:val="PV Blue Text Char"/>
    <w:basedOn w:val="DefaultParagraphFont"/>
    <w:link w:val="PVBlueText"/>
    <w:rsid w:val="00E20721"/>
    <w:rPr>
      <w:rFonts w:eastAsiaTheme="minorHAnsi" w:cstheme="minorBidi"/>
      <w:color w:val="0089C4"/>
      <w:sz w:val="22"/>
      <w:szCs w:val="22"/>
      <w:lang w:eastAsia="en-US"/>
    </w:rPr>
  </w:style>
  <w:style w:type="paragraph" w:customStyle="1" w:styleId="Tableheadingtext">
    <w:name w:val="Table heading text"/>
    <w:basedOn w:val="Normal"/>
    <w:link w:val="TableheadingtextChar"/>
    <w:qFormat/>
    <w:rsid w:val="00E20721"/>
    <w:rPr>
      <w:rFonts w:eastAsiaTheme="minorHAnsi" w:cstheme="minorBidi"/>
      <w:b/>
      <w:color w:val="3F9C35"/>
      <w:spacing w:val="0"/>
      <w:sz w:val="22"/>
      <w:szCs w:val="22"/>
      <w:lang w:eastAsia="en-US"/>
    </w:rPr>
  </w:style>
  <w:style w:type="character" w:customStyle="1" w:styleId="TableheadingtextChar">
    <w:name w:val="Table heading text Char"/>
    <w:basedOn w:val="DefaultParagraphFont"/>
    <w:link w:val="Tableheadingtext"/>
    <w:rsid w:val="00E20721"/>
    <w:rPr>
      <w:rFonts w:eastAsiaTheme="minorHAnsi" w:cstheme="minorBidi"/>
      <w:b/>
      <w:color w:val="3F9C35"/>
      <w:sz w:val="22"/>
      <w:szCs w:val="22"/>
      <w:lang w:eastAsia="en-US"/>
    </w:rPr>
  </w:style>
  <w:style w:type="character" w:styleId="FollowedHyperlink">
    <w:name w:val="FollowedHyperlink"/>
    <w:basedOn w:val="DefaultParagraphFont"/>
    <w:semiHidden/>
    <w:unhideWhenUsed/>
    <w:rsid w:val="00B906DE"/>
    <w:rPr>
      <w:color w:val="800080" w:themeColor="followedHyperlink"/>
      <w:u w:val="single"/>
    </w:rPr>
  </w:style>
  <w:style w:type="character" w:styleId="UnresolvedMention">
    <w:name w:val="Unresolved Mention"/>
    <w:basedOn w:val="DefaultParagraphFont"/>
    <w:uiPriority w:val="99"/>
    <w:semiHidden/>
    <w:unhideWhenUsed/>
    <w:rsid w:val="00C605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1012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parks.vic.gov.au/get-into-nature/safety-in-nature/be-aware-and-prepare/drinking-water"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file:///C:\Users\zwilkins\AppData\Local\Microsoft\Windows\Temporary%20Internet%20Files\Content.Outlook\S9W13QM4\LittleDesertDiscoveryWalk@parks.vic.gov.au"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29" Type="http://schemas.openxmlformats.org/officeDocument/2006/relationships/hyperlink" Target="http://www.parks.vic.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file:///C:\Users\zwilkins\AppData\Local\Microsoft\Windows\Temporary%20Internet%20Files\Content.Outlook\S9W13QM4\www.parks.vic.gov.au\stay"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8.jpg"/><Relationship Id="rId28" Type="http://schemas.openxmlformats.org/officeDocument/2006/relationships/hyperlink" Target="http://www.emergency.vic.gov.au" TargetMode="External"/><Relationship Id="rId10" Type="http://schemas.openxmlformats.org/officeDocument/2006/relationships/image" Target="media/image3.png"/><Relationship Id="rId19" Type="http://schemas.openxmlformats.org/officeDocument/2006/relationships/image" Target="media/image12.png"/><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LittleDesertDiscoveryWalk@parks.vic.gov.au" TargetMode="External"/><Relationship Id="rId27" Type="http://schemas.openxmlformats.org/officeDocument/2006/relationships/hyperlink" Target="http://www.triplezero.gov.au"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png"/><Relationship Id="rId1" Type="http://schemas.openxmlformats.org/officeDocument/2006/relationships/image" Target="media/image14.PNG"/><Relationship Id="rId4"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sskurrie\Desktop\Visitor%20Guide%20Template.dotm" TargetMode="External"/></Relationships>
</file>

<file path=word/theme/theme1.xml><?xml version="1.0" encoding="utf-8"?>
<a:theme xmlns:a="http://schemas.openxmlformats.org/drawingml/2006/main" name="Office Theme">
  <a:themeElements>
    <a:clrScheme name="Parks Victoria">
      <a:dk1>
        <a:srgbClr val="39464E"/>
      </a:dk1>
      <a:lt1>
        <a:sysClr val="window" lastClr="FFFFFF"/>
      </a:lt1>
      <a:dk2>
        <a:srgbClr val="00ADDC"/>
      </a:dk2>
      <a:lt2>
        <a:srgbClr val="FFFFFF"/>
      </a:lt2>
      <a:accent1>
        <a:srgbClr val="00ADDC"/>
      </a:accent1>
      <a:accent2>
        <a:srgbClr val="66AC47"/>
      </a:accent2>
      <a:accent3>
        <a:srgbClr val="8064A2"/>
      </a:accent3>
      <a:accent4>
        <a:srgbClr val="F79646"/>
      </a:accent4>
      <a:accent5>
        <a:srgbClr val="4F81BD"/>
      </a:accent5>
      <a:accent6>
        <a:srgbClr val="C0504D"/>
      </a:accent6>
      <a:hlink>
        <a:srgbClr val="00ADDC"/>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181BF4-69CE-4163-AAE3-B6A6C50F3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Visitor Guide Template.dotm</Template>
  <TotalTime>34</TotalTime>
  <Pages>4</Pages>
  <Words>1799</Words>
  <Characters>9178</Characters>
  <Application>Microsoft Office Word</Application>
  <DocSecurity>0</DocSecurity>
  <Lines>254</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Suzy Skurrie</dc:creator>
  <cp:lastModifiedBy>Julia Wong</cp:lastModifiedBy>
  <cp:revision>10</cp:revision>
  <cp:lastPrinted>2017-03-23T01:17:00Z</cp:lastPrinted>
  <dcterms:created xsi:type="dcterms:W3CDTF">2017-04-13T02:24:00Z</dcterms:created>
  <dcterms:modified xsi:type="dcterms:W3CDTF">2020-02-06T00:35:00Z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Version">
    <vt:lpwstr>1.2</vt:lpwstr>
  </property>
  <property fmtid="{D5CDD505-2E9C-101B-9397-08002B2CF9AE}" pid="3" name="xMasthead">
    <vt:lpwstr>optKangaroo</vt:lpwstr>
  </property>
  <property fmtid="{D5CDD505-2E9C-101B-9397-08002B2CF9AE}" pid="4" name="xPVLogoOnly">
    <vt:bool>false</vt:bool>
  </property>
</Properties>
</file>